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 xmlns:a="http://schemas.openxmlformats.org/drawingml/2006/main" xmlns:wps="http://schemas.microsoft.com/office/word/2010/wordprocessingShape" xmlns:wp="http://schemas.openxmlformats.org/drawingml/2006/wordprocessingDrawing" xmlns:pic="http://schemas.openxmlformats.org/drawingml/2006/picture" xmlns:mc="http://schemas.openxmlformats.org/markup-compatibility/2006" xmlns:wpg="http://schemas.microsoft.com/office/word/2010/wordprocessingGroup" xmlns:wpc="http://schemas.microsoft.com/office/word/2010/wordprocessingCanvas" xmlns:w10="urn:schemas-microsoft-com:office:word" xmlns:w14="http://schemas.microsoft.com/office/word/2010/wordml" xmlns:a14="http://schemas.microsoft.com/office/drawing/2010/main" mc:Ignorable="w14">
  <w:body>
    <w:p>
      <w:pPr>
        <w:spacing w:line="560" w:lineRule="exact"/>
        <w:jc w:val="center"/>
        <w:rPr>
          <w:rFonts w:ascii="方正小标宋_GBK" w:eastAsia="方正小标宋_GBK" w:cs="方正小标宋_GBK"/>
          <w:sz w:val="44"/>
          <w:szCs w:val="44"/>
        </w:rPr>
      </w:pPr>
    </w:p>
    <w:p>
      <w:pPr>
        <w:spacing w:line="560" w:lineRule="exact"/>
        <w:jc w:val="center"/>
        <w:rPr>
          <w:rFonts w:ascii="方正小标宋_GBK" w:eastAsia="方正小标宋_GBK" w:cs="方正小标宋_GBK"/>
          <w:sz w:val="44"/>
          <w:szCs w:val="44"/>
        </w:rPr>
      </w:pPr>
      <w:r>
        <w:rPr>
          <w:rFonts w:ascii="方正小标宋_GBK" w:eastAsia="方正小标宋_GBK" w:cs="方正小标宋_GBK" w:hint="eastAsia"/>
          <w:sz w:val="44"/>
          <w:szCs w:val="44"/>
        </w:rPr>
        <w:t>比选采购需求书</w:t>
      </w:r>
    </w:p>
    <w:tbl>
      <w:tblPr>
        <w:jc w:val="lef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95"/>
        <w:gridCol w:w="6727"/>
      </w:tblGrid>
      <w:tr>
        <w:tc>
          <w:tcPr>
            <w:tcW w:w="8522" w:type="dxa"/>
            <w:gridSpan w:val="2"/>
            <w:vAlign w:val="center"/>
          </w:tcPr>
          <w:p>
            <w:pPr>
              <w:spacing w:line="560" w:lineRule="exact"/>
              <w:jc w:val="center"/>
              <w:rPr>
                <w:rFonts w:ascii="方正仿宋_GBK" w:eastAsia="方正仿宋_GBK" w:cs="方正仿宋_GBK"/>
                <w:sz w:val="28"/>
                <w:szCs w:val="28"/>
              </w:rPr>
            </w:pPr>
            <w:r>
              <w:rPr>
                <w:rFonts w:ascii="方正楷体_GBK" w:eastAsia="方正楷体_GBK" w:cs="方正楷体_GBK" w:hint="eastAsia"/>
                <w:sz w:val="32"/>
                <w:szCs w:val="32"/>
              </w:rPr>
              <w:t>基础信息栏</w:t>
            </w:r>
          </w:p>
        </w:tc>
      </w:tr>
      <w:tr>
        <w:tc>
          <w:tcPr>
            <w:tcW w:w="1795" w:type="dxa"/>
            <w:vAlign w:val="center"/>
          </w:tcPr>
          <w:p>
            <w:pPr>
              <w:spacing w:line="560" w:lineRule="exact"/>
              <w:jc w:val="center"/>
              <w:rPr>
                <w:rFonts w:ascii="方正仿宋_GBK" w:eastAsia="方正仿宋_GBK" w:cs="方正仿宋_GBK"/>
                <w:sz w:val="28"/>
                <w:szCs w:val="28"/>
              </w:rPr>
            </w:pPr>
            <w:r>
              <w:rPr>
                <w:rFonts w:ascii="方正仿宋_GBK" w:eastAsia="方正仿宋_GBK" w:cs="方正仿宋_GBK" w:hint="eastAsia"/>
                <w:sz w:val="28"/>
                <w:szCs w:val="28"/>
              </w:rPr>
              <w:t>项目名称</w:t>
            </w:r>
          </w:p>
        </w:tc>
        <w:tc>
          <w:tcPr>
            <w:tcW w:w="6727" w:type="dxa"/>
            <w:vAlign w:val="center"/>
          </w:tcPr>
          <w:p>
            <w:pPr>
              <w:spacing w:line="560" w:lineRule="exact"/>
              <w:jc w:val="center"/>
              <w:rPr>
                <w:rFonts w:ascii="方正仿宋_GBK" w:eastAsia="方正仿宋_GBK" w:cs="方正仿宋_GBK"/>
                <w:sz w:val="28"/>
                <w:szCs w:val="28"/>
              </w:rPr>
            </w:pPr>
            <w:r>
              <w:rPr>
                <w:rFonts w:ascii="方正仿宋_GBK" w:eastAsia="方正仿宋_GBK" w:cs="方正仿宋_GBK" w:hint="eastAsia"/>
                <w:sz w:val="28"/>
                <w:szCs w:val="28"/>
              </w:rPr>
              <w:t>二连</w:t>
            </w:r>
            <w:r>
              <w:rPr>
                <w:rFonts w:ascii="方正仿宋_GBK" w:eastAsia="方正仿宋_GBK" w:cs="方正仿宋_GBK" w:hint="eastAsia"/>
                <w:sz w:val="28"/>
                <w:szCs w:val="28"/>
                <w:lang w:val="en-US" w:eastAsia="zh-CN"/>
              </w:rPr>
              <w:t>浩特国际旅行卫生保健中心实验楼电路维修改造</w:t>
            </w:r>
            <w:r>
              <w:rPr>
                <w:rFonts w:ascii="方正仿宋_GBK" w:eastAsia="方正仿宋_GBK" w:cs="方正仿宋_GBK" w:hint="eastAsia"/>
                <w:sz w:val="28"/>
                <w:szCs w:val="28"/>
              </w:rPr>
              <w:t>项目</w:t>
            </w:r>
          </w:p>
        </w:tc>
      </w:tr>
      <w:tr>
        <w:tc>
          <w:tcPr>
            <w:tcW w:w="1795" w:type="dxa"/>
            <w:vAlign w:val="center"/>
          </w:tcPr>
          <w:p>
            <w:pPr>
              <w:spacing w:line="560" w:lineRule="exact"/>
              <w:jc w:val="center"/>
              <w:rPr>
                <w:rFonts w:ascii="方正仿宋_GBK" w:eastAsia="方正仿宋_GBK" w:cs="方正仿宋_GBK"/>
                <w:sz w:val="28"/>
                <w:szCs w:val="28"/>
              </w:rPr>
            </w:pPr>
            <w:r>
              <w:rPr>
                <w:rFonts w:ascii="方正仿宋_GBK" w:eastAsia="方正仿宋_GBK" w:cs="方正仿宋_GBK" w:hint="eastAsia"/>
                <w:sz w:val="28"/>
                <w:szCs w:val="28"/>
              </w:rPr>
              <w:t>采购预算</w:t>
            </w:r>
          </w:p>
        </w:tc>
        <w:tc>
          <w:tcPr>
            <w:tcW w:w="6727" w:type="dxa"/>
            <w:vAlign w:val="center"/>
          </w:tcPr>
          <w:p>
            <w:pPr>
              <w:spacing w:line="560" w:lineRule="exact"/>
              <w:jc w:val="center"/>
              <w:rPr>
                <w:rFonts w:ascii="方正仿宋_GBK" w:eastAsia="方正仿宋_GBK" w:cs="方正仿宋_GBK"/>
                <w:sz w:val="28"/>
                <w:szCs w:val="28"/>
              </w:rPr>
            </w:pPr>
            <w:r>
              <w:rPr>
                <w:rFonts w:ascii="方正仿宋_GBK" w:eastAsia="方正仿宋_GBK" w:cs="方正仿宋_GBK"/>
                <w:sz w:val="28"/>
                <w:szCs w:val="28"/>
              </w:rPr>
              <w:t>4</w:t>
            </w:r>
            <w:r>
              <w:rPr>
                <w:rFonts w:ascii="方正仿宋_GBK" w:eastAsia="方正仿宋_GBK" w:cs="方正仿宋_GBK" w:hint="eastAsia"/>
                <w:sz w:val="28"/>
                <w:szCs w:val="28"/>
                <w:lang w:val="en-US" w:eastAsia="zh-CN"/>
              </w:rPr>
              <w:t>5</w:t>
            </w:r>
            <w:r>
              <w:rPr>
                <w:rFonts w:ascii="方正仿宋_GBK" w:eastAsia="方正仿宋_GBK" w:cs="方正仿宋_GBK"/>
                <w:sz w:val="28"/>
                <w:szCs w:val="28"/>
              </w:rPr>
              <w:t>000</w:t>
            </w:r>
            <w:r>
              <w:rPr>
                <w:rFonts w:ascii="方正仿宋_GBK" w:eastAsia="方正仿宋_GBK" w:cs="方正仿宋_GBK" w:hint="eastAsia"/>
                <w:sz w:val="28"/>
                <w:szCs w:val="28"/>
              </w:rPr>
              <w:t>元</w:t>
            </w:r>
          </w:p>
        </w:tc>
      </w:tr>
      <w:tr>
        <w:tc>
          <w:tcPr>
            <w:tcW w:w="1795" w:type="dxa"/>
            <w:vAlign w:val="center"/>
          </w:tcPr>
          <w:p>
            <w:pPr>
              <w:spacing w:line="560" w:lineRule="exact"/>
              <w:jc w:val="center"/>
              <w:rPr>
                <w:rFonts w:ascii="方正仿宋_GBK" w:eastAsia="方正仿宋_GBK" w:cs="方正仿宋_GBK"/>
                <w:sz w:val="28"/>
                <w:szCs w:val="28"/>
              </w:rPr>
            </w:pPr>
            <w:r>
              <w:rPr>
                <w:rFonts w:ascii="方正仿宋_GBK" w:eastAsia="方正仿宋_GBK" w:cs="方正仿宋_GBK" w:hint="eastAsia"/>
                <w:sz w:val="28"/>
                <w:szCs w:val="28"/>
              </w:rPr>
              <w:t>评审方法</w:t>
            </w:r>
          </w:p>
        </w:tc>
        <w:tc>
          <w:tcPr>
            <w:tcW w:w="6727" w:type="dxa"/>
            <w:vAlign w:val="center"/>
          </w:tcPr>
          <w:p>
            <w:pPr>
              <w:spacing w:line="560" w:lineRule="exact"/>
              <w:jc w:val="left"/>
              <w:rPr>
                <w:rFonts w:ascii="方正仿宋_GBK" w:eastAsia="方正仿宋_GBK" w:cs="方正仿宋_GBK"/>
                <w:sz w:val="28"/>
                <w:szCs w:val="28"/>
              </w:rPr>
            </w:pPr>
            <w:r>
              <w:rPr>
                <w:rFonts w:ascii="方正仿宋_GBK" w:eastAsia="方正仿宋_GBK" w:cs="方正仿宋_GBK" w:hint="eastAsia"/>
                <w:sz w:val="28"/>
                <w:szCs w:val="28"/>
              </w:rPr>
              <w:sym w:font="Wingdings 2" w:char="F052"/>
            </w:r>
            <w:r>
              <w:rPr>
                <w:rFonts w:ascii="方正仿宋_GBK" w:eastAsia="方正仿宋_GBK" w:cs="方正仿宋_GBK" w:hint="eastAsia"/>
                <w:sz w:val="28"/>
                <w:szCs w:val="28"/>
              </w:rPr>
              <w:t>最低价法</w:t>
            </w:r>
          </w:p>
          <w:p>
            <w:pPr>
              <w:spacing w:line="560" w:lineRule="exact"/>
              <w:ind w:firstLine="0"/>
              <w:jc w:val="left"/>
              <w:rPr>
                <w:rFonts w:ascii="方正仿宋_GBK" w:eastAsia="方正仿宋_GBK" w:cs="方正仿宋_GBK"/>
                <w:sz w:val="28"/>
                <w:szCs w:val="28"/>
              </w:rPr>
            </w:pPr>
            <w:r>
              <w:rPr>
                <w:rFonts w:ascii="方正仿宋_GBK" w:eastAsia="方正仿宋_GBK" w:cs="方正仿宋_GBK" w:hint="eastAsia"/>
                <w:sz w:val="28"/>
                <w:szCs w:val="28"/>
              </w:rPr>
              <w:sym w:font="Wingdings 2" w:char="A3"/>
            </w:r>
            <w:r>
              <w:rPr>
                <w:rFonts w:ascii="方正仿宋_GBK" w:eastAsia="方正仿宋_GBK" w:cs="方正仿宋_GBK" w:hint="eastAsia"/>
                <w:sz w:val="28"/>
                <w:szCs w:val="28"/>
              </w:rPr>
              <w:t>综合评分法（权重：价格XX%、评审因素XX%）</w:t>
            </w:r>
          </w:p>
        </w:tc>
      </w:tr>
      <w:tr>
        <w:tc>
          <w:tcPr>
            <w:tcW w:w="8522" w:type="dxa"/>
            <w:gridSpan w:val="2"/>
            <w:vAlign w:val="center"/>
          </w:tcPr>
          <w:p>
            <w:pPr>
              <w:spacing w:line="560" w:lineRule="exact"/>
              <w:jc w:val="center"/>
              <w:rPr>
                <w:rFonts w:ascii="方正仿宋_GBK" w:eastAsia="方正仿宋_GBK" w:cs="方正仿宋_GBK"/>
                <w:sz w:val="28"/>
                <w:szCs w:val="28"/>
              </w:rPr>
            </w:pPr>
            <w:r>
              <w:rPr>
                <w:rFonts w:ascii="方正楷体_GBK" w:eastAsia="方正楷体_GBK" w:cs="方正楷体_GBK" w:hint="eastAsia"/>
                <w:sz w:val="32"/>
                <w:szCs w:val="32"/>
              </w:rPr>
              <w:t>详细需求栏</w:t>
            </w:r>
          </w:p>
        </w:tc>
      </w:tr>
      <w:tr>
        <w:trPr>
          <w:trHeight w:val="2000"/>
        </w:trPr>
        <w:tc>
          <w:tcPr>
            <w:tcW w:w="1795" w:type="dxa"/>
            <w:vAlign w:val="center"/>
          </w:tcPr>
          <w:p>
            <w:pPr>
              <w:spacing w:line="560" w:lineRule="exact"/>
              <w:jc w:val="center"/>
              <w:rPr>
                <w:rFonts w:ascii="方正仿宋_GBK" w:eastAsia="方正仿宋_GBK" w:cs="方正仿宋_GBK"/>
                <w:sz w:val="28"/>
                <w:szCs w:val="28"/>
              </w:rPr>
            </w:pPr>
            <w:r>
              <w:rPr>
                <w:rFonts w:ascii="方正仿宋_GBK" w:eastAsia="方正仿宋_GBK" w:cs="方正仿宋_GBK" w:hint="eastAsia"/>
                <w:sz w:val="28"/>
                <w:szCs w:val="28"/>
                <w:lang w:val="en-US" w:eastAsia="zh-CN"/>
              </w:rPr>
              <w:t>说</w:t>
            </w:r>
            <w:r>
              <w:rPr>
                <w:rFonts w:ascii="方正仿宋_GBK" w:eastAsia="方正仿宋_GBK" w:cs="方正仿宋_GBK" w:hint="eastAsia"/>
                <w:sz w:val="28"/>
                <w:szCs w:val="28"/>
              </w:rPr>
              <w:t>明</w:t>
            </w:r>
          </w:p>
        </w:tc>
        <w:tc>
          <w:tcPr>
            <w:tcW w:w="6727" w:type="dxa"/>
            <w:vAlign w:val="center"/>
          </w:tcPr>
          <w:p>
            <w:pPr>
              <w:spacing w:line="560" w:lineRule="exact"/>
              <w:jc w:val="left"/>
              <w:rPr>
                <w:rFonts w:ascii="方正仿宋_GBK" w:eastAsia="方正仿宋_GBK" w:cs="方正仿宋_GBK" w:hint="eastAsia"/>
                <w:sz w:val="28"/>
                <w:szCs w:val="28"/>
              </w:rPr>
            </w:pPr>
            <w:r>
              <w:rPr>
                <w:rFonts w:ascii="方正仿宋_GBK" w:eastAsia="方正仿宋_GBK" w:cs="方正仿宋_GBK" w:hint="eastAsia"/>
                <w:sz w:val="28"/>
                <w:szCs w:val="28"/>
              </w:rPr>
              <w:t>1.不满足资格条件的响应文件将按无效响应文件处理。</w:t>
            </w:r>
          </w:p>
          <w:p>
            <w:pPr>
              <w:spacing w:line="560" w:lineRule="exact"/>
              <w:jc w:val="left"/>
              <w:rPr>
                <w:rFonts w:ascii="方正仿宋_GBK" w:eastAsia="方正仿宋_GBK" w:cs="方正仿宋_GBK"/>
                <w:sz w:val="28"/>
                <w:szCs w:val="28"/>
              </w:rPr>
            </w:pPr>
            <w:r>
              <w:rPr>
                <w:rFonts w:ascii="方正仿宋_GBK" w:eastAsia="方正仿宋_GBK" w:cs="方正仿宋_GBK" w:hint="eastAsia"/>
                <w:sz w:val="28"/>
                <w:szCs w:val="28"/>
              </w:rPr>
              <w:t xml:space="preserve">2.详细需求栏中所有加“★”项的需求均为实质性要求，不满足实质性要求的响应文件将按无效响应文件处理。 </w:t>
            </w:r>
          </w:p>
        </w:tc>
      </w:tr>
      <w:tr>
        <w:trPr>
          <w:trHeight w:val="1623"/>
        </w:trPr>
        <w:tc>
          <w:tcPr>
            <w:tcW w:w="1795" w:type="dxa"/>
            <w:vAlign w:val="center"/>
          </w:tcPr>
          <w:p>
            <w:pPr>
              <w:spacing w:line="560" w:lineRule="exact"/>
              <w:jc w:val="center"/>
              <w:rPr>
                <w:rFonts w:ascii="方正仿宋_GBK" w:eastAsia="方正仿宋_GBK" w:cs="方正仿宋_GBK"/>
                <w:sz w:val="28"/>
                <w:szCs w:val="28"/>
              </w:rPr>
            </w:pPr>
            <w:r>
              <w:rPr>
                <w:rFonts w:ascii="方正仿宋_GBK" w:eastAsia="方正仿宋_GBK" w:cs="方正仿宋_GBK" w:hint="eastAsia"/>
                <w:sz w:val="28"/>
                <w:szCs w:val="28"/>
              </w:rPr>
              <w:t>资格条件</w:t>
            </w:r>
          </w:p>
        </w:tc>
        <w:tc>
          <w:tcPr>
            <w:tcW w:w="6727" w:type="dxa"/>
            <w:vAlign w:val="center"/>
          </w:tcPr>
          <w:p>
            <w:pPr>
              <w:spacing w:line="400" w:lineRule="exact"/>
              <w:rPr>
                <w:rFonts w:ascii="Times New Roman" w:eastAsia="方正仿宋_GBK" w:cs="Times New Roman" w:hAnsi="Times New Roman" w:hint="eastAsia"/>
                <w:sz w:val="28"/>
                <w:szCs w:val="28"/>
              </w:rPr>
            </w:pPr>
            <w:r>
              <w:rPr>
                <w:rFonts w:ascii="Times New Roman" w:eastAsia="方正仿宋_GBK" w:cs="Times New Roman" w:hAnsi="Times New Roman"/>
                <w:sz w:val="28"/>
                <w:szCs w:val="28"/>
                <w:lang w:val="en-US" w:eastAsia="zh-CN"/>
              </w:rPr>
              <w:t>1.</w:t>
            </w:r>
            <w:r>
              <w:rPr>
                <w:rFonts w:ascii="Times New Roman" w:eastAsia="方正仿宋_GBK" w:cs="Times New Roman" w:hAnsi="Times New Roman" w:hint="eastAsia"/>
                <w:sz w:val="28"/>
                <w:szCs w:val="28"/>
              </w:rPr>
              <w:t>具有独立承担民事责任的能力；</w:t>
            </w:r>
          </w:p>
          <w:p>
            <w:pPr>
              <w:spacing w:line="400" w:lineRule="exact"/>
              <w:rPr>
                <w:rFonts w:ascii="Times New Roman" w:eastAsia="方正仿宋_GBK" w:cs="Times New Roman" w:hAnsi="Times New Roman" w:hint="eastAsia"/>
                <w:sz w:val="28"/>
                <w:szCs w:val="28"/>
              </w:rPr>
            </w:pPr>
            <w:r>
              <w:rPr>
                <w:rFonts w:ascii="Times New Roman" w:eastAsia="方正仿宋_GBK" w:cs="Times New Roman" w:hAnsi="Times New Roman"/>
                <w:sz w:val="28"/>
                <w:szCs w:val="28"/>
                <w:lang w:val="en-US" w:eastAsia="zh-CN"/>
              </w:rPr>
              <w:t>2.</w:t>
            </w:r>
            <w:r>
              <w:rPr>
                <w:rFonts w:ascii="Times New Roman" w:eastAsia="方正仿宋_GBK" w:cs="Times New Roman" w:hAnsi="Times New Roman" w:hint="eastAsia"/>
                <w:sz w:val="28"/>
                <w:szCs w:val="28"/>
              </w:rPr>
              <w:t>具有良好商业信誉和健全的财务会计制度；</w:t>
            </w:r>
          </w:p>
          <w:p>
            <w:pPr>
              <w:spacing w:line="400" w:lineRule="exact"/>
              <w:rPr>
                <w:rFonts w:ascii="Times New Roman" w:eastAsia="方正仿宋_GBK" w:cs="Times New Roman" w:hAnsi="Times New Roman" w:hint="eastAsia"/>
                <w:sz w:val="28"/>
                <w:szCs w:val="28"/>
              </w:rPr>
            </w:pPr>
            <w:r>
              <w:rPr>
                <w:rFonts w:ascii="Times New Roman" w:eastAsia="方正仿宋_GBK" w:cs="Times New Roman" w:hAnsi="Times New Roman"/>
                <w:sz w:val="28"/>
                <w:szCs w:val="28"/>
                <w:lang w:val="en-US" w:eastAsia="zh-CN"/>
              </w:rPr>
              <w:t>3.</w:t>
            </w:r>
            <w:r>
              <w:rPr>
                <w:rFonts w:ascii="Times New Roman" w:eastAsia="方正仿宋_GBK" w:cs="Times New Roman" w:hAnsi="Times New Roman" w:hint="eastAsia"/>
                <w:sz w:val="28"/>
                <w:szCs w:val="28"/>
              </w:rPr>
              <w:t>具有履行合同所必需的设备和专业技术能力；</w:t>
            </w:r>
          </w:p>
          <w:p>
            <w:pPr>
              <w:spacing w:line="400" w:lineRule="exact"/>
              <w:rPr>
                <w:rFonts w:ascii="Times New Roman" w:eastAsia="方正仿宋_GBK" w:cs="Times New Roman" w:hAnsi="Times New Roman" w:hint="eastAsia"/>
                <w:sz w:val="28"/>
                <w:szCs w:val="28"/>
              </w:rPr>
            </w:pPr>
            <w:r>
              <w:rPr>
                <w:rFonts w:ascii="Times New Roman" w:eastAsia="方正仿宋_GBK" w:cs="Times New Roman" w:hAnsi="Times New Roman"/>
                <w:sz w:val="28"/>
                <w:szCs w:val="28"/>
                <w:lang w:val="en-US" w:eastAsia="zh-CN"/>
              </w:rPr>
              <w:t>4.</w:t>
            </w:r>
            <w:r>
              <w:rPr>
                <w:rFonts w:ascii="Times New Roman" w:eastAsia="方正仿宋_GBK" w:cs="Times New Roman" w:hAnsi="Times New Roman" w:hint="eastAsia"/>
                <w:sz w:val="28"/>
                <w:szCs w:val="28"/>
              </w:rPr>
              <w:t>有依法缴纳税收和社会保障资金的良好记录；</w:t>
            </w:r>
          </w:p>
          <w:p>
            <w:pPr>
              <w:spacing w:line="400" w:lineRule="exact"/>
              <w:rPr>
                <w:rFonts w:ascii="Times New Roman" w:eastAsia="方正仿宋_GBK" w:cs="Times New Roman" w:hAnsi="Times New Roman" w:hint="eastAsia"/>
                <w:sz w:val="28"/>
                <w:szCs w:val="28"/>
              </w:rPr>
            </w:pPr>
            <w:r>
              <w:rPr>
                <w:rFonts w:ascii="Times New Roman" w:eastAsia="方正仿宋_GBK" w:cs="Times New Roman" w:hAnsi="Times New Roman"/>
                <w:sz w:val="28"/>
                <w:szCs w:val="28"/>
                <w:lang w:val="en-US" w:eastAsia="zh-CN"/>
              </w:rPr>
              <w:t>5.</w:t>
            </w:r>
            <w:r>
              <w:rPr>
                <w:rFonts w:ascii="Times New Roman" w:eastAsia="方正仿宋_GBK" w:cs="Times New Roman" w:hAnsi="Times New Roman" w:hint="eastAsia"/>
                <w:sz w:val="28"/>
                <w:szCs w:val="28"/>
              </w:rPr>
              <w:t>参加政府采购前三年内，在经营活动中没有重大违法记录；</w:t>
            </w:r>
          </w:p>
          <w:p>
            <w:pPr>
              <w:spacing w:line="400" w:lineRule="exact"/>
              <w:rPr>
                <w:rFonts w:ascii="Times New Roman" w:eastAsia="方正仿宋_GBK" w:cs="Times New Roman" w:hAnsi="Times New Roman" w:hint="eastAsia"/>
                <w:sz w:val="28"/>
                <w:szCs w:val="28"/>
              </w:rPr>
            </w:pPr>
            <w:r>
              <w:rPr>
                <w:rFonts w:ascii="Times New Roman" w:eastAsia="方正仿宋_GBK" w:cs="Times New Roman" w:hAnsi="Times New Roman"/>
                <w:sz w:val="28"/>
                <w:szCs w:val="28"/>
                <w:lang w:val="en-US" w:eastAsia="zh-CN"/>
              </w:rPr>
              <w:t>6.</w:t>
            </w:r>
            <w:r>
              <w:rPr>
                <w:rFonts w:ascii="Times New Roman" w:eastAsia="方正仿宋_GBK" w:cs="Times New Roman" w:hAnsi="Times New Roman" w:hint="eastAsia"/>
                <w:sz w:val="28"/>
                <w:szCs w:val="28"/>
              </w:rPr>
              <w:t>法律、行政法规规定的其它条件；</w:t>
            </w:r>
          </w:p>
          <w:p>
            <w:pPr>
              <w:spacing w:line="400" w:lineRule="exact"/>
              <w:rPr>
                <w:rFonts w:ascii="Times New Roman" w:eastAsia="方正仿宋_GBK" w:cs="Times New Roman" w:hAnsi="Times New Roman" w:hint="eastAsia"/>
                <w:sz w:val="28"/>
                <w:szCs w:val="28"/>
              </w:rPr>
            </w:pPr>
            <w:r>
              <w:rPr>
                <w:rFonts w:ascii="Times New Roman" w:eastAsia="方正仿宋_GBK" w:cs="Times New Roman" w:hAnsi="Times New Roman"/>
                <w:sz w:val="28"/>
                <w:szCs w:val="28"/>
                <w:lang w:val="en-US" w:eastAsia="zh-CN"/>
              </w:rPr>
              <w:t>7.</w:t>
            </w:r>
            <w:r>
              <w:rPr>
                <w:rFonts w:ascii="Times New Roman" w:eastAsia="方正仿宋_GBK" w:cs="Times New Roman" w:hAnsi="Times New Roman" w:hint="eastAsia"/>
                <w:sz w:val="28"/>
                <w:szCs w:val="28"/>
              </w:rPr>
              <w:t>营业范围含装饰装潢、</w:t>
            </w:r>
            <w:r>
              <w:rPr>
                <w:rFonts w:ascii="Times New Roman" w:eastAsia="方正仿宋_GBK" w:cs="Times New Roman" w:hAnsi="Times New Roman"/>
                <w:sz w:val="28"/>
                <w:szCs w:val="28"/>
                <w:lang w:val="en-US" w:eastAsia="zh-CN"/>
              </w:rPr>
              <w:t>电力</w:t>
            </w:r>
            <w:r>
              <w:rPr>
                <w:rFonts w:ascii="Times New Roman" w:eastAsia="方正仿宋_GBK" w:cs="Times New Roman" w:hAnsi="Times New Roman" w:hint="eastAsia"/>
                <w:sz w:val="28"/>
                <w:szCs w:val="28"/>
              </w:rPr>
              <w:t>维修维护相关服务。</w:t>
            </w:r>
          </w:p>
          <w:p>
            <w:pPr>
              <w:spacing w:line="400" w:lineRule="exact"/>
              <w:rPr>
                <w:rFonts w:ascii="Times New Roman" w:eastAsia="方正仿宋_GBK" w:cs="Times New Roman" w:hAnsi="Times New Roman" w:hint="eastAsia"/>
                <w:sz w:val="28"/>
                <w:szCs w:val="28"/>
              </w:rPr>
            </w:pPr>
            <w:r>
              <w:rPr>
                <w:rFonts w:ascii="Times New Roman" w:eastAsia="方正仿宋_GBK" w:cs="Times New Roman" w:hAnsi="Times New Roman" w:hint="eastAsia"/>
                <w:sz w:val="28"/>
                <w:szCs w:val="28"/>
              </w:rPr>
              <w:t>本项目不接受联合体参与，严禁挂靠、借用资质、违法分包设计工作；所有业绩须为本单位自有业绩，采购方有权核查合同、发票、施工图原件，一经查实挂靠、造假情形直接按无效响应处理，纳入采购黑名单。</w:t>
            </w:r>
          </w:p>
          <w:p>
            <w:pPr>
              <w:snapToGrid w:val="0"/>
              <w:spacing w:line="400" w:lineRule="exact"/>
              <w:rPr>
                <w:rFonts w:ascii="Times New Roman" w:eastAsia="方正仿宋_GBK" w:cs="Times New Roman" w:hAnsi="Times New Roman"/>
                <w:sz w:val="28"/>
                <w:szCs w:val="28"/>
              </w:rPr>
            </w:pPr>
          </w:p>
        </w:tc>
      </w:tr>
      <w:tr>
        <w:trPr>
          <w:trHeight w:val="2008"/>
        </w:trPr>
        <w:tc>
          <w:tcPr>
            <w:tcW w:w="1795" w:type="dxa"/>
            <w:vAlign w:val="center"/>
          </w:tcPr>
          <w:p>
            <w:pPr>
              <w:spacing w:line="560" w:lineRule="exact"/>
              <w:jc w:val="center"/>
              <w:rPr>
                <w:rFonts w:ascii="方正仿宋_GBK" w:eastAsia="方正仿宋_GBK" w:cs="方正仿宋_GBK"/>
                <w:sz w:val="28"/>
                <w:szCs w:val="28"/>
              </w:rPr>
            </w:pPr>
            <w:r>
              <w:rPr>
                <w:rFonts w:ascii="方正仿宋_GBK" w:eastAsia="方正仿宋_GBK" w:cs="方正仿宋_GBK" w:hint="eastAsia"/>
                <w:sz w:val="28"/>
                <w:szCs w:val="28"/>
              </w:rPr>
              <w:t>★</w:t>
            </w:r>
          </w:p>
          <w:p>
            <w:pPr>
              <w:spacing w:line="560" w:lineRule="exact"/>
              <w:jc w:val="center"/>
              <w:rPr>
                <w:rFonts w:ascii="方正仿宋_GBK" w:eastAsia="方正仿宋_GBK" w:cs="方正仿宋_GBK"/>
                <w:sz w:val="28"/>
                <w:szCs w:val="28"/>
              </w:rPr>
            </w:pPr>
            <w:r>
              <w:rPr>
                <w:rFonts w:ascii="方正仿宋_GBK" w:eastAsia="方正仿宋_GBK" w:cs="方正仿宋_GBK" w:hint="eastAsia"/>
                <w:sz w:val="28"/>
                <w:szCs w:val="28"/>
              </w:rPr>
              <w:t>实质性</w:t>
            </w:r>
          </w:p>
          <w:p>
            <w:pPr>
              <w:spacing w:line="560" w:lineRule="exact"/>
              <w:jc w:val="center"/>
              <w:rPr>
                <w:rFonts w:ascii="方正仿宋_GBK" w:eastAsia="方正仿宋_GBK" w:cs="方正仿宋_GBK"/>
                <w:sz w:val="28"/>
                <w:szCs w:val="28"/>
              </w:rPr>
            </w:pPr>
            <w:r>
              <w:rPr>
                <w:rFonts w:ascii="方正仿宋_GBK" w:eastAsia="方正仿宋_GBK" w:cs="方正仿宋_GBK" w:hint="eastAsia"/>
                <w:sz w:val="28"/>
                <w:szCs w:val="28"/>
              </w:rPr>
              <w:t>需求</w:t>
            </w:r>
          </w:p>
        </w:tc>
        <w:tc>
          <w:tcPr>
            <w:tcW w:w="6727" w:type="dxa"/>
          </w:tcPr>
          <w:p>
            <w:pPr>
              <w:spacing w:line="400" w:lineRule="exact"/>
              <w:rPr>
                <w:rFonts w:ascii="Times New Roman" w:eastAsia="方正仿宋_GBK" w:cs="Times New Roman" w:hAnsi="Times New Roman" w:hint="eastAsia"/>
                <w:sz w:val="28"/>
                <w:szCs w:val="28"/>
                <w:lang w:eastAsia="zh-CN"/>
              </w:rPr>
            </w:pPr>
            <w:r>
              <w:rPr>
                <w:rFonts w:ascii="Times New Roman" w:eastAsia="方正仿宋_GBK" w:cs="Times New Roman" w:hAnsi="Times New Roman" w:hint="eastAsia"/>
                <w:sz w:val="28"/>
                <w:szCs w:val="28"/>
                <w:lang w:eastAsia="zh-CN"/>
              </w:rPr>
              <w:t>一、项目情况</w:t>
            </w:r>
          </w:p>
          <w:p>
            <w:pPr>
              <w:spacing w:line="400" w:lineRule="exact"/>
              <w:rPr>
                <w:rFonts w:ascii="Times New Roman" w:eastAsia="方正仿宋_GBK" w:cs="Times New Roman" w:hAnsi="Times New Roman" w:hint="eastAsia"/>
                <w:sz w:val="28"/>
                <w:szCs w:val="28"/>
                <w:lang w:eastAsia="zh-CN"/>
              </w:rPr>
            </w:pPr>
            <w:r>
              <w:rPr>
                <w:rFonts w:ascii="Times New Roman" w:eastAsia="方正仿宋_GBK" w:cs="Times New Roman" w:hAnsi="Times New Roman" w:hint="eastAsia"/>
                <w:sz w:val="28"/>
                <w:szCs w:val="28"/>
                <w:lang w:eastAsia="zh-CN"/>
              </w:rPr>
              <w:t>1.采购内容：具体详见</w:t>
            </w:r>
            <w:r>
              <w:rPr>
                <w:rFonts w:ascii="Times New Roman" w:eastAsia="方正仿宋_GBK" w:cs="Times New Roman" w:hAnsi="Times New Roman" w:hint="eastAsia"/>
                <w:sz w:val="28"/>
                <w:szCs w:val="28"/>
                <w:lang w:val="en-US" w:eastAsia="zh-CN"/>
              </w:rPr>
              <w:t>保健中心实验楼电路维修改造项目清单。</w:t>
            </w:r>
            <w:r>
              <w:rPr>
                <w:rFonts w:ascii="Times New Roman" w:eastAsia="方正仿宋_GBK" w:cs="Times New Roman" w:hAnsi="Times New Roman" w:hint="eastAsia"/>
                <w:sz w:val="28"/>
                <w:szCs w:val="28"/>
                <w:lang w:eastAsia="zh-CN"/>
              </w:rPr>
              <w:t>总体要求：选用的设备、材料必须为国标产品、符合国家验收标准。</w:t>
            </w:r>
          </w:p>
          <w:p>
            <w:pPr>
              <w:spacing w:line="400" w:lineRule="exact"/>
              <w:rPr>
                <w:rFonts w:ascii="Times New Roman" w:eastAsia="方正仿宋_GBK" w:cs="Times New Roman" w:hAnsi="Times New Roman" w:hint="eastAsia"/>
                <w:sz w:val="28"/>
                <w:szCs w:val="28"/>
                <w:lang w:eastAsia="zh-CN"/>
              </w:rPr>
            </w:pPr>
            <w:r>
              <w:rPr>
                <w:rFonts w:ascii="Times New Roman" w:eastAsia="方正仿宋_GBK" w:cs="Times New Roman" w:hAnsi="Times New Roman" w:hint="eastAsia"/>
                <w:sz w:val="28"/>
                <w:szCs w:val="28"/>
                <w:lang w:eastAsia="zh-CN"/>
              </w:rPr>
              <w:t>2.报价说明：</w:t>
            </w:r>
          </w:p>
          <w:p>
            <w:pPr>
              <w:spacing w:line="400" w:lineRule="exact"/>
              <w:rPr>
                <w:rFonts w:ascii="Times New Roman" w:eastAsia="方正仿宋_GBK" w:cs="Times New Roman" w:hAnsi="Times New Roman" w:hint="eastAsia"/>
                <w:sz w:val="28"/>
                <w:szCs w:val="28"/>
                <w:lang w:eastAsia="zh-CN"/>
              </w:rPr>
            </w:pPr>
            <w:r>
              <w:rPr>
                <w:rFonts w:ascii="Times New Roman" w:eastAsia="方正仿宋_GBK" w:cs="Times New Roman" w:hAnsi="Times New Roman" w:hint="eastAsia"/>
                <w:sz w:val="28"/>
                <w:szCs w:val="28"/>
                <w:lang w:eastAsia="zh-CN"/>
              </w:rPr>
              <w:t>本项目报价上限为</w:t>
            </w:r>
            <w:r>
              <w:rPr>
                <w:rFonts w:ascii="Times New Roman" w:eastAsia="方正仿宋_GBK" w:cs="Times New Roman" w:hAnsi="Times New Roman" w:hint="eastAsia"/>
                <w:sz w:val="28"/>
                <w:szCs w:val="28"/>
                <w:lang w:val="en-US" w:eastAsia="zh-CN"/>
              </w:rPr>
              <w:t>45000</w:t>
            </w:r>
            <w:r>
              <w:rPr>
                <w:rFonts w:ascii="Times New Roman" w:eastAsia="方正仿宋_GBK" w:cs="Times New Roman" w:hAnsi="Times New Roman" w:hint="eastAsia"/>
                <w:sz w:val="28"/>
                <w:szCs w:val="28"/>
                <w:lang w:eastAsia="zh-CN"/>
              </w:rPr>
              <w:t>元(大写:</w:t>
            </w:r>
            <w:r>
              <w:rPr>
                <w:rFonts w:ascii="Times New Roman" w:eastAsia="方正仿宋_GBK" w:cs="Times New Roman" w:hAnsi="Times New Roman" w:hint="eastAsia"/>
                <w:sz w:val="28"/>
                <w:szCs w:val="28"/>
                <w:lang w:val="en-US" w:eastAsia="zh-CN"/>
              </w:rPr>
              <w:t>肆</w:t>
            </w:r>
            <w:r>
              <w:rPr>
                <w:rFonts w:ascii="Times New Roman" w:eastAsia="方正仿宋_GBK" w:cs="Times New Roman" w:hAnsi="Times New Roman" w:hint="eastAsia"/>
                <w:sz w:val="28"/>
                <w:szCs w:val="28"/>
                <w:lang w:eastAsia="zh-CN"/>
              </w:rPr>
              <w:t>万伍</w:t>
            </w:r>
            <w:r>
              <w:rPr>
                <w:rFonts w:ascii="Times New Roman" w:eastAsia="方正仿宋_GBK" w:cs="Times New Roman" w:hAnsi="Times New Roman" w:hint="eastAsia"/>
                <w:sz w:val="28"/>
                <w:szCs w:val="28"/>
                <w:lang w:val="en-US" w:eastAsia="zh-CN"/>
              </w:rPr>
              <w:t>仟</w:t>
            </w:r>
            <w:r>
              <w:rPr>
                <w:rFonts w:ascii="Times New Roman" w:eastAsia="方正仿宋_GBK" w:cs="Times New Roman" w:hAnsi="Times New Roman" w:hint="eastAsia"/>
                <w:sz w:val="28"/>
                <w:szCs w:val="28"/>
                <w:lang w:eastAsia="zh-CN"/>
              </w:rPr>
              <w:t>元整)，超出此报价视为响应无效，取消响应资格。</w:t>
            </w:r>
          </w:p>
          <w:p>
            <w:pPr>
              <w:spacing w:line="400" w:lineRule="exact"/>
              <w:rPr>
                <w:rFonts w:ascii="Times New Roman" w:eastAsia="方正仿宋_GBK" w:cs="Times New Roman" w:hAnsi="Times New Roman" w:hint="eastAsia"/>
                <w:sz w:val="28"/>
                <w:szCs w:val="28"/>
                <w:lang w:eastAsia="zh-CN"/>
              </w:rPr>
            </w:pPr>
            <w:r>
              <w:rPr>
                <w:rFonts w:ascii="Times New Roman" w:eastAsia="方正仿宋_GBK" w:cs="Times New Roman" w:hAnsi="Times New Roman" w:hint="eastAsia"/>
                <w:sz w:val="28"/>
                <w:szCs w:val="28"/>
                <w:lang w:eastAsia="zh-CN"/>
              </w:rPr>
              <w:t>二、商务要求：</w:t>
            </w:r>
          </w:p>
          <w:p>
            <w:pPr>
              <w:spacing w:line="400" w:lineRule="exact"/>
              <w:rPr>
                <w:rFonts w:ascii="Times New Roman" w:eastAsia="方正仿宋_GBK" w:cs="Times New Roman" w:hAnsi="Times New Roman" w:hint="eastAsia"/>
                <w:sz w:val="28"/>
                <w:szCs w:val="28"/>
                <w:lang w:eastAsia="zh-CN"/>
              </w:rPr>
            </w:pPr>
            <w:r>
              <w:rPr>
                <w:rFonts w:ascii="Times New Roman" w:eastAsia="方正仿宋_GBK" w:cs="Times New Roman" w:hAnsi="Times New Roman" w:hint="eastAsia"/>
                <w:sz w:val="28"/>
                <w:szCs w:val="28"/>
                <w:lang w:eastAsia="zh-CN"/>
              </w:rPr>
              <w:t>1.工期：合同签订后2</w:t>
            </w:r>
            <w:r>
              <w:rPr>
                <w:rFonts w:ascii="Times New Roman" w:eastAsia="方正仿宋_GBK" w:cs="Times New Roman" w:hAnsi="Times New Roman" w:hint="eastAsia"/>
                <w:sz w:val="28"/>
                <w:szCs w:val="28"/>
                <w:lang w:val="en-US" w:eastAsia="zh-CN"/>
              </w:rPr>
              <w:t>0</w:t>
            </w:r>
            <w:r>
              <w:rPr>
                <w:rFonts w:ascii="Times New Roman" w:eastAsia="方正仿宋_GBK" w:cs="Times New Roman" w:hAnsi="Times New Roman" w:hint="eastAsia"/>
                <w:sz w:val="28"/>
                <w:szCs w:val="28"/>
                <w:lang w:eastAsia="zh-CN"/>
              </w:rPr>
              <w:t>天内完工；施工地点：</w:t>
            </w:r>
            <w:r>
              <w:rPr>
                <w:rFonts w:ascii="Times New Roman" w:eastAsia="方正仿宋_GBK" w:cs="Times New Roman" w:hAnsi="Times New Roman" w:hint="eastAsia"/>
                <w:sz w:val="28"/>
                <w:szCs w:val="28"/>
                <w:lang w:val="en-US" w:eastAsia="zh-CN"/>
              </w:rPr>
              <w:t>二连浩特国际旅行卫生保健中</w:t>
            </w:r>
            <w:r>
              <w:rPr>
                <w:rFonts w:ascii="Times New Roman" w:eastAsia="方正仿宋_GBK" w:cs="Times New Roman" w:hAnsi="Times New Roman" w:hint="eastAsia"/>
                <w:sz w:val="28"/>
                <w:szCs w:val="28"/>
                <w:lang w:eastAsia="zh-CN"/>
              </w:rPr>
              <w:t>。</w:t>
            </w:r>
          </w:p>
          <w:p>
            <w:pPr>
              <w:spacing w:line="400" w:lineRule="exact"/>
              <w:rPr>
                <w:rFonts w:ascii="Times New Roman" w:eastAsia="方正仿宋_GBK" w:cs="Times New Roman" w:hAnsi="Times New Roman" w:hint="eastAsia"/>
                <w:sz w:val="28"/>
                <w:szCs w:val="28"/>
                <w:lang w:eastAsia="zh-CN"/>
              </w:rPr>
            </w:pPr>
            <w:r>
              <w:rPr>
                <w:rFonts w:ascii="Times New Roman" w:eastAsia="方正仿宋_GBK" w:cs="Times New Roman" w:hAnsi="Times New Roman" w:hint="eastAsia"/>
                <w:sz w:val="28"/>
                <w:szCs w:val="28"/>
                <w:lang w:eastAsia="zh-CN"/>
              </w:rPr>
              <w:t>2.支付方式：合同生效，乙方提交合规有效发票后，甲方于3个工作日内支付合同价款的</w:t>
            </w:r>
            <w:r>
              <w:rPr>
                <w:rFonts w:ascii="Times New Roman" w:eastAsia="方正仿宋_GBK" w:cs="Times New Roman" w:hAnsi="Times New Roman" w:hint="eastAsia"/>
                <w:sz w:val="28"/>
                <w:szCs w:val="28"/>
                <w:lang w:val="en-US" w:eastAsia="zh-CN"/>
              </w:rPr>
              <w:t>5</w:t>
            </w:r>
            <w:r>
              <w:rPr>
                <w:rFonts w:ascii="Times New Roman" w:eastAsia="方正仿宋_GBK" w:cs="Times New Roman" w:hAnsi="Times New Roman" w:hint="eastAsia"/>
                <w:sz w:val="28"/>
                <w:szCs w:val="28"/>
                <w:lang w:eastAsia="zh-CN"/>
              </w:rPr>
              <w:t>0%作为</w:t>
            </w:r>
            <w:r>
              <w:rPr>
                <w:rFonts w:ascii="Times New Roman" w:eastAsia="方正仿宋_GBK" w:cs="Times New Roman" w:hAnsi="Times New Roman" w:hint="eastAsia"/>
                <w:sz w:val="28"/>
                <w:szCs w:val="28"/>
                <w:lang w:val="en-US" w:eastAsia="zh-CN"/>
              </w:rPr>
              <w:t>首</w:t>
            </w:r>
            <w:r>
              <w:rPr>
                <w:rFonts w:ascii="Times New Roman" w:eastAsia="方正仿宋_GBK" w:cs="Times New Roman" w:hAnsi="Times New Roman" w:hint="eastAsia"/>
                <w:sz w:val="28"/>
                <w:szCs w:val="28"/>
                <w:lang w:eastAsia="zh-CN"/>
              </w:rPr>
              <w:t>付款；乙方完成全部</w:t>
            </w:r>
            <w:r>
              <w:rPr>
                <w:rFonts w:ascii="Times New Roman" w:eastAsia="方正仿宋_GBK" w:cs="Times New Roman" w:hAnsi="Times New Roman" w:hint="eastAsia"/>
                <w:sz w:val="28"/>
                <w:szCs w:val="28"/>
                <w:lang w:val="en-US" w:eastAsia="zh-CN"/>
              </w:rPr>
              <w:t>维修改造</w:t>
            </w:r>
            <w:r>
              <w:rPr>
                <w:rFonts w:ascii="Times New Roman" w:eastAsia="方正仿宋_GBK" w:cs="Times New Roman" w:hAnsi="Times New Roman" w:hint="eastAsia"/>
                <w:sz w:val="28"/>
                <w:szCs w:val="28"/>
                <w:lang w:eastAsia="zh-CN"/>
              </w:rPr>
              <w:t>、安装调试工作，经甲方验收合格并提交完整资料及对应发票后，甲方向乙方一次性支付剩余</w:t>
            </w:r>
            <w:r>
              <w:rPr>
                <w:rFonts w:ascii="Times New Roman" w:eastAsia="方正仿宋_GBK" w:cs="Times New Roman" w:hAnsi="Times New Roman" w:hint="eastAsia"/>
                <w:sz w:val="28"/>
                <w:szCs w:val="28"/>
                <w:lang w:val="en-US" w:eastAsia="zh-CN"/>
              </w:rPr>
              <w:t>50%</w:t>
            </w:r>
            <w:r>
              <w:rPr>
                <w:rFonts w:ascii="Times New Roman" w:eastAsia="方正仿宋_GBK" w:cs="Times New Roman" w:hAnsi="Times New Roman" w:hint="eastAsia"/>
                <w:sz w:val="28"/>
                <w:szCs w:val="28"/>
                <w:lang w:eastAsia="zh-CN"/>
              </w:rPr>
              <w:t>合同价款。</w:t>
            </w:r>
          </w:p>
          <w:p>
            <w:pPr>
              <w:spacing w:line="400" w:lineRule="exact"/>
              <w:rPr>
                <w:rFonts w:ascii="Times New Roman" w:eastAsia="方正仿宋_GBK" w:cs="Times New Roman" w:hAnsi="Times New Roman" w:hint="eastAsia"/>
                <w:sz w:val="28"/>
                <w:szCs w:val="28"/>
                <w:lang w:eastAsia="zh-CN"/>
              </w:rPr>
            </w:pPr>
            <w:r>
              <w:rPr>
                <w:rFonts w:ascii="Times New Roman" w:eastAsia="方正仿宋_GBK" w:cs="Times New Roman" w:hAnsi="Times New Roman" w:hint="eastAsia"/>
                <w:sz w:val="28"/>
                <w:szCs w:val="28"/>
                <w:lang w:eastAsia="zh-CN"/>
              </w:rPr>
              <w:t>3.质量要求：符合国家及行业相关规范和标准，满足设计要求。</w:t>
            </w:r>
          </w:p>
          <w:p>
            <w:pPr>
              <w:spacing w:line="400" w:lineRule="exact"/>
              <w:rPr>
                <w:rFonts w:ascii="Times New Roman" w:eastAsia="方正仿宋_GBK" w:cs="Times New Roman" w:hAnsi="Times New Roman" w:hint="eastAsia"/>
                <w:sz w:val="28"/>
                <w:szCs w:val="28"/>
                <w:lang w:eastAsia="zh-CN"/>
              </w:rPr>
            </w:pPr>
            <w:r>
              <w:rPr>
                <w:rFonts w:ascii="Times New Roman" w:eastAsia="方正仿宋_GBK" w:cs="Times New Roman" w:hAnsi="Times New Roman" w:hint="eastAsia"/>
                <w:sz w:val="28"/>
                <w:szCs w:val="28"/>
                <w:lang w:val="en-US" w:eastAsia="zh-CN"/>
              </w:rPr>
              <w:t>4</w:t>
            </w:r>
            <w:r>
              <w:rPr>
                <w:rFonts w:ascii="Times New Roman" w:eastAsia="方正仿宋_GBK" w:cs="Times New Roman" w:hAnsi="Times New Roman" w:hint="eastAsia"/>
                <w:sz w:val="28"/>
                <w:szCs w:val="28"/>
                <w:lang w:eastAsia="zh-CN"/>
              </w:rPr>
              <w:t>.安全要求：确保安全文明施工，执行国家现行相关规定。</w:t>
            </w:r>
          </w:p>
          <w:p>
            <w:pPr>
              <w:spacing w:line="400" w:lineRule="exact"/>
              <w:rPr>
                <w:rFonts w:ascii="Times New Roman" w:eastAsia="方正仿宋_GBK" w:cs="Times New Roman" w:hAnsi="Times New Roman" w:hint="eastAsia"/>
                <w:sz w:val="28"/>
                <w:szCs w:val="28"/>
                <w:lang w:eastAsia="zh-CN"/>
              </w:rPr>
            </w:pPr>
            <w:r>
              <w:rPr>
                <w:rFonts w:ascii="Times New Roman" w:eastAsia="方正仿宋_GBK" w:cs="Times New Roman" w:hAnsi="Times New Roman" w:hint="eastAsia"/>
                <w:sz w:val="28"/>
                <w:szCs w:val="28"/>
                <w:lang w:val="en-US" w:eastAsia="zh-CN"/>
              </w:rPr>
              <w:t>5</w:t>
            </w:r>
            <w:r>
              <w:rPr>
                <w:rFonts w:ascii="Times New Roman" w:eastAsia="方正仿宋_GBK" w:cs="Times New Roman" w:hAnsi="Times New Roman" w:hint="eastAsia"/>
                <w:sz w:val="28"/>
                <w:szCs w:val="28"/>
                <w:lang w:eastAsia="zh-CN"/>
              </w:rPr>
              <w:t>.质量保修期：质保期1年，验收合格之日起计算。</w:t>
            </w:r>
          </w:p>
          <w:p>
            <w:pPr>
              <w:spacing w:line="360" w:lineRule="exact"/>
              <w:ind w:left="0"/>
              <w:rPr>
                <w:rFonts w:ascii="Times New Roman" w:eastAsia="方正仿宋_GBK" w:cs="Times New Roman" w:hAnsi="Times New Roman" w:hint="eastAsia"/>
                <w:sz w:val="28"/>
                <w:szCs w:val="28"/>
              </w:rPr>
            </w:pPr>
          </w:p>
        </w:tc>
      </w:tr>
      <w:tr>
        <w:trPr>
          <w:trHeight w:val="2634"/>
        </w:trPr>
        <w:tc>
          <w:tcPr>
            <w:tcW w:w="1795" w:type="dxa"/>
            <w:vAlign w:val="center"/>
          </w:tcPr>
          <w:p>
            <w:pPr>
              <w:spacing w:line="560" w:lineRule="exact"/>
              <w:jc w:val="center"/>
              <w:rPr>
                <w:rFonts w:ascii="方正仿宋_GBK" w:eastAsia="方正仿宋_GBK" w:cs="方正仿宋_GBK"/>
                <w:sz w:val="28"/>
                <w:szCs w:val="28"/>
              </w:rPr>
            </w:pPr>
            <w:r>
              <w:rPr>
                <w:rFonts w:ascii="方正仿宋_GBK" w:eastAsia="方正仿宋_GBK" w:cs="方正仿宋_GBK" w:hint="eastAsia"/>
                <w:sz w:val="28"/>
                <w:szCs w:val="28"/>
              </w:rPr>
              <w:t>评审因素</w:t>
            </w:r>
          </w:p>
        </w:tc>
        <w:tc>
          <w:tcPr>
            <w:tcW w:w="6727" w:type="dxa"/>
          </w:tcPr>
          <w:p>
            <w:pPr>
              <w:spacing w:line="560" w:lineRule="exact"/>
              <w:jc w:val="left"/>
              <w:rPr>
                <w:rFonts w:ascii="方正仿宋_GBK" w:eastAsia="方正仿宋_GBK" w:cs="方正仿宋_GBK"/>
                <w:sz w:val="28"/>
                <w:szCs w:val="28"/>
              </w:rPr>
            </w:pPr>
          </w:p>
        </w:tc>
      </w:tr>
      <w:tr>
        <w:trPr>
          <w:trHeight w:val="2814"/>
        </w:trPr>
        <w:tc>
          <w:tcPr>
            <w:tcW w:w="1795" w:type="dxa"/>
            <w:vAlign w:val="center"/>
          </w:tcPr>
          <w:p>
            <w:pPr>
              <w:spacing w:line="560" w:lineRule="exact"/>
              <w:jc w:val="center"/>
              <w:rPr>
                <w:rFonts w:ascii="方正仿宋_GBK" w:eastAsia="方正仿宋_GBK" w:cs="方正仿宋_GBK"/>
                <w:sz w:val="28"/>
                <w:szCs w:val="28"/>
                <w:lang w:val="en-US" w:eastAsia="zh-CN"/>
              </w:rPr>
            </w:pPr>
            <w:r>
              <w:rPr>
                <w:rFonts w:ascii="方正仿宋_GBK" w:eastAsia="方正仿宋_GBK" w:cs="方正仿宋_GBK" w:hint="eastAsia"/>
                <w:sz w:val="28"/>
                <w:szCs w:val="28"/>
                <w:lang w:val="en-US" w:eastAsia="zh-CN"/>
              </w:rPr>
              <w:t>其他因素</w:t>
            </w:r>
          </w:p>
        </w:tc>
        <w:tc>
          <w:tcPr>
            <w:tcW w:w="6727" w:type="dxa"/>
          </w:tcPr>
          <w:p>
            <w:pPr>
              <w:spacing w:line="560" w:lineRule="exact"/>
              <w:jc w:val="left"/>
              <w:rPr>
                <w:rFonts w:ascii="方正仿宋_GBK" w:eastAsia="方正仿宋_GBK" w:cs="方正仿宋_GBK"/>
                <w:sz w:val="28"/>
                <w:szCs w:val="28"/>
              </w:rPr>
            </w:pPr>
          </w:p>
        </w:tc>
      </w:tr>
    </w:tbl>
    <w:p>
      <w:pPr>
        <w:pStyle w:val="28"/>
        <w:jc w:val="left"/>
      </w:pPr>
    </w:p>
    <w:p>
      <w:pPr>
        <w:pStyle w:val="29"/>
      </w:pPr>
    </w:p>
    <w:p>
      <w:pPr>
        <w:pStyle w:val="30"/>
      </w:pPr>
    </w:p>
    <w:p>
      <w:pPr>
        <w:pStyle w:val="30"/>
      </w:pPr>
    </w:p>
    <w:p>
      <w:pPr>
        <w:pStyle w:val="30"/>
      </w:pPr>
    </w:p>
    <w:p>
      <w:pPr>
        <w:pStyle w:val="30"/>
      </w:pPr>
    </w:p>
    <w:p>
      <w:pPr>
        <w:pStyle w:val="30"/>
      </w:pPr>
    </w:p>
    <w:p>
      <w:pPr>
        <w:pStyle w:val="30"/>
      </w:pPr>
    </w:p>
    <w:p>
      <w:pPr>
        <w:pStyle w:val="30"/>
      </w:pPr>
    </w:p>
    <w:p>
      <w:pPr>
        <w:pStyle w:val="30"/>
      </w:pPr>
    </w:p>
    <w:p>
      <w:pPr>
        <w:pStyle w:val="30"/>
      </w:pPr>
    </w:p>
    <w:p>
      <w:pPr>
        <w:pStyle w:val="30"/>
      </w:pPr>
    </w:p>
    <w:p>
      <w:pPr>
        <w:pStyle w:val="30"/>
        <w:rPr>
          <w:ins w:id="0" w:author="乌拉" w:date="2026-09-18T17:53:00Z"/>
          <w:rFonts w:ascii="Times New Roman" w:eastAsia="方正仿宋_GBK" w:cs="Times New Roman" w:hAnsi="Times New Roman"/>
          <w:sz w:val="28"/>
          <w:szCs w:val="28"/>
          <w:lang w:val="en-US" w:eastAsia="zh-CN"/>
        </w:rPr>
      </w:pPr>
    </w:p>
    <w:p>
      <w:pPr>
        <w:pStyle w:val="30"/>
        <w:rPr>
          <w:del w:id="1" w:author="乌拉" w:date="2026-09-18T17:53:00Z"/>
          <w:rFonts w:ascii="Times New Roman" w:eastAsia="方正仿宋_GBK" w:cs="Times New Roman" w:hAnsi="Times New Roman"/>
          <w:sz w:val="28"/>
          <w:szCs w:val="28"/>
          <w:lang w:val="en-US" w:eastAsia="zh-CN"/>
        </w:rPr>
      </w:pPr>
      <w:r>
        <w:rPr>
          <w:rFonts w:ascii="Times New Roman" w:eastAsia="方正仿宋_GBK" w:cs="Times New Roman" w:hAnsi="Times New Roman"/>
          <w:sz w:val="28"/>
          <w:szCs w:val="28"/>
          <w:lang w:val="en-US" w:eastAsia="zh-CN"/>
        </w:rPr>
        <w:t>附件</w:t>
      </w:r>
    </w:p>
    <w:p>
      <w:pPr>
        <w:pStyle w:val="30"/>
        <w:rPr>
          <w:rFonts w:ascii="Times New Roman" w:eastAsia="方正仿宋_GBK" w:cs="Times New Roman" w:hAnsi="Times New Roman"/>
          <w:sz w:val="28"/>
          <w:szCs w:val="28"/>
          <w:lang w:val="en-US" w:eastAsia="zh-CN"/>
        </w:rPr>
      </w:pPr>
      <w:bookmarkStart w:id="0" w:name="_GoBack"/>
      <w:bookmarkEnd w:id="0"/>
    </w:p>
    <w:p>
      <w:pPr>
        <w:pStyle w:val="30"/>
        <w:ind w:firstLineChars="850" w:firstLine="3280"/>
        <w:rPr>
          <w:rFonts w:ascii="Times New Roman" w:eastAsia="方正仿宋_GBK" w:cs="Times New Roman" w:hAnsi="Times New Roman"/>
          <w:sz w:val="28"/>
          <w:szCs w:val="28"/>
          <w:lang w:val="en-US" w:eastAsia="zh-CN"/>
        </w:rPr>
      </w:pPr>
      <w:r>
        <w:rPr>
          <w:rFonts w:ascii="Times New Roman" w:eastAsia="方正仿宋_GBK" w:cs="Times New Roman" w:hAnsi="Times New Roman" w:hint="eastAsia"/>
          <w:sz w:val="28"/>
          <w:szCs w:val="28"/>
          <w:lang w:val="en-US" w:eastAsia="zh-CN"/>
        </w:rPr>
        <w:t>实验楼电路维修改造项目清单</w:t>
      </w:r>
    </w:p>
    <w:tbl>
      <w:tblPr>
        <w:jc w:val="center"/>
        <w:tblW w:w="100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0" w:type="dxa"/>
          <w:left w:w="108" w:type="dxa"/>
          <w:bottom w:w="0" w:type="dxa"/>
          <w:right w:w="108" w:type="dxa"/>
        </w:tblCellMar>
      </w:tblPr>
      <w:tblGrid>
        <w:gridCol w:w="942"/>
        <w:gridCol w:w="1884"/>
        <w:gridCol w:w="3768"/>
        <w:gridCol w:w="1884"/>
        <w:gridCol w:w="1570"/>
      </w:tblGrid>
      <w:tr>
        <w:tc>
          <w:tcPr/>
          <w:p>
            <w:pPr>
              <w:pStyle w:val="3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jc w:val="center"/>
              <w:pPrChange w:id="2" w:author="乌拉" w:date="2026-09-18T17:52:00Z">
                <w:pPr>
                  <w:pStyle w:val="30"/>
                  <w:p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pBdr>
                </w:pPr>
              </w:pPrChange>
              <w:rPr>
                <w:rFonts w:eastAsia="方正仿宋_GBK" w:hint="eastAsia"/>
                <w:sz w:val="28"/>
                <w:szCs w:val="28"/>
                <w:rPrChange w:id="4" w:author="乌拉" w:date="2026-09-18T17:50:00Z">
                  <w:rPr/>
                </w:rPrChange>
              </w:rPr>
            </w:pPr>
            <w:r>
              <w:rPr>
                <w:rFonts w:eastAsia="方正仿宋_GBK" w:hint="eastAsia"/>
                <w:sz w:val="28"/>
                <w:szCs w:val="28"/>
                <w:rPrChange w:id="3" w:author="乌拉" w:date="2026-09-18T17:50:00Z">
                  <w:rPr/>
                </w:rPrChange>
              </w:rPr>
              <w:t>序号</w:t>
            </w:r>
          </w:p>
        </w:tc>
        <w:tc>
          <w:tcPr/>
          <w:p>
            <w:pPr>
              <w:pStyle w:val="3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jc w:val="center"/>
              <w:pPrChange w:id="5" w:author="乌拉" w:date="2026-09-18T17:52:00Z">
                <w:pPr>
                  <w:pStyle w:val="30"/>
                  <w:p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pBdr>
                </w:pPr>
              </w:pPrChange>
              <w:rPr>
                <w:rFonts w:eastAsia="方正仿宋_GBK" w:hint="eastAsia"/>
                <w:sz w:val="28"/>
                <w:szCs w:val="28"/>
                <w:rPrChange w:id="7" w:author="乌拉" w:date="2026-09-18T17:50:00Z">
                  <w:rPr/>
                </w:rPrChange>
              </w:rPr>
            </w:pPr>
            <w:r>
              <w:rPr>
                <w:rFonts w:eastAsia="方正仿宋_GBK" w:hint="eastAsia"/>
                <w:sz w:val="28"/>
                <w:szCs w:val="28"/>
                <w:rPrChange w:id="6" w:author="乌拉" w:date="2026-09-18T17:50:00Z">
                  <w:rPr/>
                </w:rPrChange>
              </w:rPr>
              <w:t>项目名称</w:t>
            </w:r>
          </w:p>
        </w:tc>
        <w:tc>
          <w:tcPr/>
          <w:p>
            <w:pPr>
              <w:pStyle w:val="3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line="560" w:lineRule="exact"/>
              <w:jc w:val="center"/>
              <w:pPrChange w:id="8" w:author="乌拉" w:date="2026-09-18T17:53:00Z">
                <w:pPr>
                  <w:pStyle w:val="30"/>
                  <w:p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pBdr>
                </w:pPr>
              </w:pPrChange>
              <w:rPr>
                <w:rFonts w:eastAsia="方正仿宋_GBK" w:hint="eastAsia"/>
                <w:sz w:val="28"/>
                <w:szCs w:val="28"/>
                <w:rPrChange w:id="10" w:author="乌拉" w:date="2026-09-18T17:50:00Z">
                  <w:rPr/>
                </w:rPrChange>
              </w:rPr>
            </w:pPr>
            <w:r>
              <w:rPr>
                <w:rFonts w:eastAsia="方正仿宋_GBK" w:hint="eastAsia"/>
                <w:sz w:val="28"/>
                <w:szCs w:val="28"/>
                <w:rPrChange w:id="9" w:author="乌拉" w:date="2026-09-18T17:50:00Z">
                  <w:rPr/>
                </w:rPrChange>
              </w:rPr>
              <w:t>项目特征描述</w:t>
            </w:r>
          </w:p>
        </w:tc>
        <w:tc>
          <w:tcPr/>
          <w:p>
            <w:pPr>
              <w:pStyle w:val="3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jc w:val="center"/>
              <w:pPrChange w:id="11" w:author="乌拉" w:date="2026-09-18T17:52:00Z">
                <w:pPr>
                  <w:pStyle w:val="30"/>
                  <w:p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pBdr>
                </w:pPr>
              </w:pPrChange>
              <w:rPr>
                <w:rFonts w:eastAsia="方正仿宋_GBK" w:hint="eastAsia"/>
                <w:sz w:val="28"/>
                <w:szCs w:val="28"/>
                <w:rPrChange w:id="13" w:author="乌拉" w:date="2026-09-18T17:50:00Z">
                  <w:rPr/>
                </w:rPrChange>
              </w:rPr>
            </w:pPr>
            <w:r>
              <w:rPr>
                <w:rFonts w:eastAsia="方正仿宋_GBK" w:hint="eastAsia"/>
                <w:sz w:val="28"/>
                <w:szCs w:val="28"/>
                <w:rPrChange w:id="12" w:author="乌拉" w:date="2026-09-18T17:50:00Z">
                  <w:rPr/>
                </w:rPrChange>
              </w:rPr>
              <w:t>计量单位</w:t>
            </w:r>
          </w:p>
        </w:tc>
        <w:tc>
          <w:tcPr>
            <w:tcW w:w="1570" w:type="dxa"/>
          </w:tcPr>
          <w:p>
            <w:pPr>
              <w:pStyle w:val="3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jc w:val="center"/>
              <w:pPrChange w:id="14" w:author="乌拉" w:date="2026-09-18T17:52:00Z">
                <w:pPr>
                  <w:pStyle w:val="30"/>
                  <w:p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pBdr>
                </w:pPr>
              </w:pPrChange>
              <w:rPr>
                <w:rFonts w:eastAsia="方正仿宋_GBK" w:hint="eastAsia"/>
                <w:sz w:val="28"/>
                <w:szCs w:val="28"/>
                <w:rPrChange w:id="16" w:author="乌拉" w:date="2026-09-18T17:50:00Z">
                  <w:rPr/>
                </w:rPrChange>
              </w:rPr>
            </w:pPr>
            <w:r>
              <w:rPr>
                <w:rFonts w:eastAsia="方正仿宋_GBK" w:hint="eastAsia"/>
                <w:sz w:val="28"/>
                <w:szCs w:val="28"/>
                <w:rPrChange w:id="15" w:author="乌拉" w:date="2026-09-18T17:50:00Z">
                  <w:rPr/>
                </w:rPrChange>
              </w:rPr>
              <w:t>工程量</w:t>
            </w:r>
          </w:p>
        </w:tc>
      </w:tr>
      <w:tr>
        <w:trPr>
          <w:trHeight w:val="579"/>
        </w:trPr>
        <w:tc>
          <w:tcPr>
            <w:vMerge w:val="restart"/>
          </w:tcPr>
          <w:p>
            <w:pPr>
              <w:pStyle w:val="3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jc w:val="center"/>
              <w:pPrChange w:id="17" w:author="乌拉" w:date="2026-09-18T17:52:00Z">
                <w:pPr>
                  <w:pStyle w:val="30"/>
                  <w:p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pBdr>
                </w:pPr>
              </w:pPrChange>
              <w:rPr>
                <w:rFonts w:eastAsia="方正仿宋_GBK" w:hint="eastAsia"/>
                <w:sz w:val="28"/>
                <w:szCs w:val="28"/>
                <w:rPrChange w:id="19" w:author="乌拉" w:date="2026-09-18T17:50:00Z">
                  <w:rPr/>
                </w:rPrChange>
              </w:rPr>
            </w:pPr>
            <w:r>
              <w:rPr>
                <w:rFonts w:eastAsia="方正仿宋_GBK" w:hint="eastAsia"/>
                <w:sz w:val="28"/>
                <w:szCs w:val="28"/>
                <w:rPrChange w:id="18" w:author="乌拉" w:date="2026-09-18T17:50:00Z">
                  <w:rPr/>
                </w:rPrChange>
              </w:rPr>
              <w:t>1</w:t>
            </w:r>
          </w:p>
        </w:tc>
        <w:tc>
          <w:tcPr>
            <w:vMerge w:val="restart"/>
          </w:tcPr>
          <w:p>
            <w:pPr>
              <w:pStyle w:val="881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jc w:val="center"/>
              <w:pPrChange w:id="20" w:author="乌拉" w:date="2026-09-18T17:52:00Z">
                <w:pPr>
                  <w:pStyle w:val="881"/>
                  <w:p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pBdr>
                </w:pPr>
              </w:pPrChange>
              <w:rPr>
                <w:rFonts w:eastAsia="方正仿宋_GBK" w:hint="eastAsia"/>
                <w:sz w:val="28"/>
                <w:szCs w:val="28"/>
                <w:rPrChange w:id="22" w:author="乌拉" w:date="2026-09-18T17:50:00Z">
                  <w:rPr/>
                </w:rPrChange>
              </w:rPr>
            </w:pPr>
            <w:r>
              <w:rPr>
                <w:rFonts w:eastAsia="方正仿宋_GBK" w:hint="eastAsia"/>
                <w:sz w:val="28"/>
                <w:szCs w:val="28"/>
                <w:rPrChange w:id="21" w:author="乌拉" w:date="2026-09-18T17:50:00Z">
                  <w:rPr/>
                </w:rPrChange>
              </w:rPr>
              <w:t>电路改造材料</w:t>
            </w:r>
          </w:p>
        </w:tc>
        <w:tc>
          <w:tcPr/>
          <w:p>
            <w:pPr>
              <w:pStyle w:val="3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line="560" w:lineRule="exact"/>
              <w:jc w:val="center"/>
              <w:pPrChange w:id="23" w:author="乌拉" w:date="2026-09-18T17:53:00Z">
                <w:pPr>
                  <w:pStyle w:val="30"/>
                  <w:p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pBdr>
                </w:pPr>
              </w:pPrChange>
              <w:rPr>
                <w:rFonts w:eastAsia="方正仿宋_GBK" w:hint="eastAsia"/>
                <w:sz w:val="28"/>
                <w:szCs w:val="28"/>
                <w:rPrChange w:id="26" w:author="乌拉" w:date="2026-09-18T17:50:00Z">
                  <w:rPr/>
                </w:rPrChange>
              </w:rPr>
            </w:pPr>
            <w:r>
              <w:rPr>
                <w:rFonts w:eastAsia="方正仿宋_GBK" w:hint="eastAsia"/>
                <w:sz w:val="28"/>
                <w:szCs w:val="28"/>
                <w:rPrChange w:id="24" w:author="乌拉" w:date="2026-09-18T17:50:00Z">
                  <w:rPr/>
                </w:rPrChange>
              </w:rPr>
              <w:t>BV线4</w:t>
            </w:r>
            <w:r>
              <w:rPr>
                <w:rFonts w:eastAsia="方正仿宋_GBK" w:hint="eastAsia"/>
                <w:sz w:val="28"/>
                <w:szCs w:val="28"/>
                <w:rPrChange w:id="25" w:author="乌拉" w:date="2026-09-18T17:50:00Z">
                  <w:rPr>
                    <w:vertAlign w:val="superscript"/>
                  </w:rPr>
                </w:rPrChange>
              </w:rPr>
              <w:t>2</w:t>
            </w:r>
          </w:p>
        </w:tc>
        <w:tc>
          <w:tcPr/>
          <w:p>
            <w:pPr>
              <w:pStyle w:val="3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jc w:val="center"/>
              <w:pPrChange w:id="27" w:author="乌拉" w:date="2026-09-18T17:52:00Z">
                <w:pPr>
                  <w:pStyle w:val="30"/>
                  <w:p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pBdr>
                </w:pPr>
              </w:pPrChange>
              <w:rPr>
                <w:rFonts w:eastAsia="方正仿宋_GBK" w:hint="eastAsia"/>
                <w:sz w:val="28"/>
                <w:szCs w:val="28"/>
                <w:rPrChange w:id="29" w:author="乌拉" w:date="2026-09-18T17:50:00Z">
                  <w:rPr/>
                </w:rPrChange>
              </w:rPr>
            </w:pPr>
            <w:r>
              <w:rPr>
                <w:rFonts w:eastAsia="方正仿宋_GBK" w:hint="eastAsia"/>
                <w:sz w:val="28"/>
                <w:szCs w:val="28"/>
                <w:rPrChange w:id="28" w:author="乌拉" w:date="2026-09-18T17:50:00Z">
                  <w:rPr/>
                </w:rPrChange>
              </w:rPr>
              <w:t>卷</w:t>
            </w:r>
          </w:p>
        </w:tc>
        <w:tc>
          <w:tcPr>
            <w:tcW w:w="1570" w:type="dxa"/>
          </w:tcPr>
          <w:p>
            <w:pPr>
              <w:pStyle w:val="3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jc w:val="center"/>
              <w:pPrChange w:id="30" w:author="乌拉" w:date="2026-09-18T17:52:00Z">
                <w:pPr>
                  <w:pStyle w:val="30"/>
                  <w:p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pBdr>
                </w:pPr>
              </w:pPrChange>
              <w:rPr>
                <w:rFonts w:eastAsia="方正仿宋_GBK" w:hint="eastAsia"/>
                <w:sz w:val="28"/>
                <w:szCs w:val="28"/>
                <w:rPrChange w:id="32" w:author="乌拉" w:date="2026-09-18T17:50:00Z">
                  <w:rPr/>
                </w:rPrChange>
              </w:rPr>
            </w:pPr>
            <w:r>
              <w:rPr>
                <w:rFonts w:eastAsia="方正仿宋_GBK" w:hint="eastAsia"/>
                <w:sz w:val="28"/>
                <w:szCs w:val="28"/>
                <w:rPrChange w:id="31" w:author="乌拉" w:date="2026-09-18T17:50:00Z">
                  <w:rPr/>
                </w:rPrChange>
              </w:rPr>
              <w:t>12</w:t>
            </w:r>
          </w:p>
        </w:tc>
      </w:tr>
      <w:tr>
        <w:trPr>
          <w:trHeight w:val="569"/>
        </w:trPr>
        <w:tc>
          <w:tcPr>
            <w:vMerge/>
          </w:tcPr>
          <w:p/>
        </w:tc>
        <w:tc>
          <w:tcPr>
            <w:vMerge/>
          </w:tcPr>
          <w:p/>
        </w:tc>
        <w:tc>
          <w:tcPr/>
          <w:p>
            <w:pPr>
              <w:pStyle w:val="3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line="560" w:lineRule="exact"/>
              <w:jc w:val="center"/>
              <w:pPrChange w:id="33" w:author="乌拉" w:date="2026-09-18T17:53:00Z">
                <w:pPr>
                  <w:pStyle w:val="30"/>
                  <w:p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pBdr>
                </w:pPr>
              </w:pPrChange>
              <w:rPr>
                <w:rFonts w:eastAsia="方正仿宋_GBK" w:hint="eastAsia"/>
                <w:sz w:val="28"/>
                <w:szCs w:val="28"/>
                <w:rPrChange w:id="35" w:author="乌拉" w:date="2026-09-18T17:50:00Z">
                  <w:rPr/>
                </w:rPrChange>
              </w:rPr>
            </w:pPr>
            <w:r>
              <w:rPr>
                <w:rFonts w:eastAsia="方正仿宋_GBK" w:hint="eastAsia"/>
                <w:sz w:val="28"/>
                <w:szCs w:val="28"/>
                <w:rPrChange w:id="34" w:author="乌拉" w:date="2026-09-18T17:50:00Z">
                  <w:rPr/>
                </w:rPrChange>
              </w:rPr>
              <w:t>PVC线管</w:t>
            </w:r>
          </w:p>
        </w:tc>
        <w:tc>
          <w:tcPr/>
          <w:p>
            <w:pPr>
              <w:pStyle w:val="3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jc w:val="center"/>
              <w:pPrChange w:id="36" w:author="乌拉" w:date="2026-09-18T17:52:00Z">
                <w:pPr>
                  <w:pStyle w:val="30"/>
                  <w:p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pBdr>
                </w:pPr>
              </w:pPrChange>
              <w:rPr>
                <w:rFonts w:eastAsia="方正仿宋_GBK" w:hint="eastAsia"/>
                <w:sz w:val="28"/>
                <w:szCs w:val="28"/>
                <w:rPrChange w:id="38" w:author="乌拉" w:date="2026-09-18T17:50:00Z">
                  <w:rPr/>
                </w:rPrChange>
              </w:rPr>
            </w:pPr>
            <w:r>
              <w:rPr>
                <w:rFonts w:eastAsia="方正仿宋_GBK" w:hint="eastAsia"/>
                <w:sz w:val="28"/>
                <w:szCs w:val="28"/>
                <w:rPrChange w:id="37" w:author="乌拉" w:date="2026-09-18T17:50:00Z">
                  <w:rPr/>
                </w:rPrChange>
              </w:rPr>
              <w:t>根</w:t>
            </w:r>
          </w:p>
        </w:tc>
        <w:tc>
          <w:tcPr>
            <w:tcW w:w="1570" w:type="dxa"/>
          </w:tcPr>
          <w:p>
            <w:pPr>
              <w:pStyle w:val="3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jc w:val="center"/>
              <w:pPrChange w:id="39" w:author="乌拉" w:date="2026-09-18T17:52:00Z">
                <w:pPr>
                  <w:pStyle w:val="30"/>
                  <w:p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pBdr>
                </w:pPr>
              </w:pPrChange>
              <w:rPr>
                <w:rFonts w:eastAsia="方正仿宋_GBK" w:hint="eastAsia"/>
                <w:sz w:val="28"/>
                <w:szCs w:val="28"/>
                <w:rPrChange w:id="41" w:author="乌拉" w:date="2026-09-18T17:50:00Z">
                  <w:rPr/>
                </w:rPrChange>
              </w:rPr>
            </w:pPr>
            <w:r>
              <w:rPr>
                <w:rFonts w:eastAsia="方正仿宋_GBK" w:hint="eastAsia"/>
                <w:sz w:val="28"/>
                <w:szCs w:val="28"/>
                <w:rPrChange w:id="40" w:author="乌拉" w:date="2026-09-18T17:50:00Z">
                  <w:rPr/>
                </w:rPrChange>
              </w:rPr>
              <w:t>100</w:t>
            </w:r>
          </w:p>
        </w:tc>
      </w:tr>
      <w:tr>
        <w:trPr>
          <w:trHeight w:val="555"/>
        </w:trPr>
        <w:tc>
          <w:tcPr>
            <w:vMerge/>
          </w:tcPr>
          <w:p/>
        </w:tc>
        <w:tc>
          <w:tcPr>
            <w:vMerge/>
          </w:tcPr>
          <w:p/>
        </w:tc>
        <w:tc>
          <w:tcPr/>
          <w:p>
            <w:pPr>
              <w:pStyle w:val="3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line="560" w:lineRule="exact"/>
              <w:jc w:val="center"/>
              <w:pPrChange w:id="42" w:author="乌拉" w:date="2026-09-18T17:53:00Z">
                <w:pPr>
                  <w:pStyle w:val="30"/>
                  <w:p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pBdr>
                </w:pPr>
              </w:pPrChange>
              <w:rPr>
                <w:rFonts w:eastAsia="方正仿宋_GBK" w:hint="eastAsia"/>
                <w:sz w:val="28"/>
                <w:szCs w:val="28"/>
                <w:rPrChange w:id="44" w:author="乌拉" w:date="2026-09-18T17:50:00Z">
                  <w:rPr/>
                </w:rPrChange>
              </w:rPr>
            </w:pPr>
            <w:r>
              <w:rPr>
                <w:rFonts w:eastAsia="方正仿宋_GBK" w:hint="eastAsia"/>
                <w:sz w:val="28"/>
                <w:szCs w:val="28"/>
                <w:rPrChange w:id="43" w:author="乌拉" w:date="2026-09-18T17:50:00Z">
                  <w:rPr/>
                </w:rPrChange>
              </w:rPr>
              <w:t>五孔面板插座</w:t>
            </w:r>
          </w:p>
        </w:tc>
        <w:tc>
          <w:tcPr/>
          <w:p>
            <w:pPr>
              <w:pStyle w:val="3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jc w:val="center"/>
              <w:pPrChange w:id="45" w:author="乌拉" w:date="2026-09-18T17:52:00Z">
                <w:pPr>
                  <w:pStyle w:val="30"/>
                  <w:p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pBdr>
                </w:pPr>
              </w:pPrChange>
              <w:rPr>
                <w:rFonts w:eastAsia="方正仿宋_GBK" w:hint="eastAsia"/>
                <w:sz w:val="28"/>
                <w:szCs w:val="28"/>
                <w:rPrChange w:id="47" w:author="乌拉" w:date="2026-09-18T17:50:00Z">
                  <w:rPr/>
                </w:rPrChange>
              </w:rPr>
            </w:pPr>
            <w:r>
              <w:rPr>
                <w:rFonts w:eastAsia="方正仿宋_GBK" w:hint="eastAsia"/>
                <w:sz w:val="28"/>
                <w:szCs w:val="28"/>
                <w:rPrChange w:id="46" w:author="乌拉" w:date="2026-09-18T17:50:00Z">
                  <w:rPr/>
                </w:rPrChange>
              </w:rPr>
              <w:t>个</w:t>
            </w:r>
          </w:p>
        </w:tc>
        <w:tc>
          <w:tcPr>
            <w:tcW w:w="1570" w:type="dxa"/>
          </w:tcPr>
          <w:p>
            <w:pPr>
              <w:pStyle w:val="3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jc w:val="center"/>
              <w:pPrChange w:id="48" w:author="乌拉" w:date="2026-09-18T17:52:00Z">
                <w:pPr>
                  <w:pStyle w:val="30"/>
                  <w:p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pBdr>
                </w:pPr>
              </w:pPrChange>
              <w:rPr>
                <w:rFonts w:eastAsia="方正仿宋_GBK" w:hint="eastAsia"/>
                <w:sz w:val="28"/>
                <w:szCs w:val="28"/>
                <w:rPrChange w:id="50" w:author="乌拉" w:date="2026-09-18T17:50:00Z">
                  <w:rPr/>
                </w:rPrChange>
              </w:rPr>
            </w:pPr>
            <w:r>
              <w:rPr>
                <w:rFonts w:eastAsia="方正仿宋_GBK" w:hint="eastAsia"/>
                <w:sz w:val="28"/>
                <w:szCs w:val="28"/>
                <w:rPrChange w:id="49" w:author="乌拉" w:date="2026-09-18T17:50:00Z">
                  <w:rPr/>
                </w:rPrChange>
              </w:rPr>
              <w:t>12</w:t>
            </w:r>
          </w:p>
        </w:tc>
      </w:tr>
      <w:tr>
        <w:trPr>
          <w:trHeight w:val="543"/>
        </w:trPr>
        <w:tc>
          <w:tcPr>
            <w:vMerge/>
          </w:tcPr>
          <w:p/>
        </w:tc>
        <w:tc>
          <w:tcPr>
            <w:vMerge/>
          </w:tcPr>
          <w:p/>
        </w:tc>
        <w:tc>
          <w:tcPr/>
          <w:p>
            <w:pPr>
              <w:pStyle w:val="3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line="560" w:lineRule="exact"/>
              <w:jc w:val="center"/>
              <w:pPrChange w:id="51" w:author="乌拉" w:date="2026-09-18T17:53:00Z">
                <w:pPr>
                  <w:pStyle w:val="30"/>
                  <w:p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pBdr>
                </w:pPr>
              </w:pPrChange>
              <w:rPr>
                <w:rFonts w:eastAsia="方正仿宋_GBK" w:hint="eastAsia"/>
                <w:sz w:val="28"/>
                <w:szCs w:val="28"/>
                <w:rPrChange w:id="53" w:author="乌拉" w:date="2026-09-18T17:50:00Z">
                  <w:rPr/>
                </w:rPrChange>
              </w:rPr>
            </w:pPr>
            <w:r>
              <w:rPr>
                <w:rFonts w:eastAsia="方正仿宋_GBK" w:hint="eastAsia"/>
                <w:sz w:val="28"/>
                <w:szCs w:val="28"/>
                <w:rPrChange w:id="52" w:author="乌拉" w:date="2026-09-18T17:50:00Z">
                  <w:rPr/>
                </w:rPrChange>
              </w:rPr>
              <w:t>40漏电保护器</w:t>
            </w:r>
          </w:p>
        </w:tc>
        <w:tc>
          <w:tcPr/>
          <w:p>
            <w:pPr>
              <w:pStyle w:val="3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jc w:val="center"/>
              <w:pPrChange w:id="54" w:author="乌拉" w:date="2026-09-18T17:52:00Z">
                <w:pPr>
                  <w:pStyle w:val="30"/>
                  <w:p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pBdr>
                </w:pPr>
              </w:pPrChange>
              <w:rPr>
                <w:rFonts w:eastAsia="方正仿宋_GBK" w:hint="eastAsia"/>
                <w:sz w:val="28"/>
                <w:szCs w:val="28"/>
                <w:rPrChange w:id="56" w:author="乌拉" w:date="2026-09-18T17:50:00Z">
                  <w:rPr/>
                </w:rPrChange>
              </w:rPr>
            </w:pPr>
            <w:r>
              <w:rPr>
                <w:rFonts w:eastAsia="方正仿宋_GBK" w:hint="eastAsia"/>
                <w:sz w:val="28"/>
                <w:szCs w:val="28"/>
                <w:rPrChange w:id="55" w:author="乌拉" w:date="2026-09-18T17:50:00Z">
                  <w:rPr/>
                </w:rPrChange>
              </w:rPr>
              <w:t>个</w:t>
            </w:r>
          </w:p>
        </w:tc>
        <w:tc>
          <w:tcPr>
            <w:tcW w:w="1570" w:type="dxa"/>
          </w:tcPr>
          <w:p>
            <w:pPr>
              <w:pStyle w:val="3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jc w:val="center"/>
              <w:pPrChange w:id="57" w:author="乌拉" w:date="2026-09-18T17:52:00Z">
                <w:pPr>
                  <w:pStyle w:val="30"/>
                  <w:p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pBdr>
                </w:pPr>
              </w:pPrChange>
              <w:rPr>
                <w:rFonts w:eastAsia="方正仿宋_GBK" w:hint="eastAsia"/>
                <w:sz w:val="28"/>
                <w:szCs w:val="28"/>
                <w:rPrChange w:id="59" w:author="乌拉" w:date="2026-09-18T17:50:00Z">
                  <w:rPr/>
                </w:rPrChange>
              </w:rPr>
            </w:pPr>
            <w:r>
              <w:rPr>
                <w:rFonts w:eastAsia="方正仿宋_GBK" w:hint="eastAsia"/>
                <w:sz w:val="28"/>
                <w:szCs w:val="28"/>
                <w:rPrChange w:id="58" w:author="乌拉" w:date="2026-09-18T17:50:00Z">
                  <w:rPr/>
                </w:rPrChange>
              </w:rPr>
              <w:t>8</w:t>
            </w:r>
          </w:p>
        </w:tc>
      </w:tr>
      <w:tr>
        <w:trPr>
          <w:trHeight w:val="569"/>
        </w:trPr>
        <w:tc>
          <w:tcPr>
            <w:vMerge/>
          </w:tcPr>
          <w:p/>
        </w:tc>
        <w:tc>
          <w:tcPr>
            <w:tcW w:w="1849" w:type="dxa"/>
            <w:vMerge/>
          </w:tcPr>
          <w:p/>
        </w:tc>
        <w:tc>
          <w:tcPr>
            <w:tcW w:w="3768" w:type="dxa"/>
          </w:tcPr>
          <w:p>
            <w:pPr>
              <w:pStyle w:val="3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line="560" w:lineRule="exact"/>
              <w:jc w:val="center"/>
              <w:pPrChange w:id="60" w:author="乌拉" w:date="2026-09-18T17:53:00Z">
                <w:pPr>
                  <w:pStyle w:val="30"/>
                  <w:p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pBdr>
                </w:pPr>
              </w:pPrChange>
              <w:rPr>
                <w:rFonts w:eastAsia="方正仿宋_GBK" w:hint="eastAsia"/>
                <w:sz w:val="28"/>
                <w:szCs w:val="28"/>
                <w:rPrChange w:id="62" w:author="乌拉" w:date="2026-09-18T17:50:00Z">
                  <w:rPr/>
                </w:rPrChange>
              </w:rPr>
            </w:pPr>
            <w:r>
              <w:rPr>
                <w:rFonts w:eastAsia="方正仿宋_GBK" w:hint="eastAsia"/>
                <w:sz w:val="28"/>
                <w:szCs w:val="28"/>
                <w:rPrChange w:id="61" w:author="乌拉" w:date="2026-09-18T17:50:00Z">
                  <w:rPr/>
                </w:rPrChange>
              </w:rPr>
              <w:t>100空开</w:t>
            </w:r>
          </w:p>
        </w:tc>
        <w:tc>
          <w:tcPr>
            <w:tcW w:w="1884" w:type="dxa"/>
          </w:tcPr>
          <w:p>
            <w:pPr>
              <w:pStyle w:val="3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jc w:val="center"/>
              <w:pPrChange w:id="63" w:author="乌拉" w:date="2026-09-18T17:52:00Z">
                <w:pPr>
                  <w:pStyle w:val="30"/>
                  <w:p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pBdr>
                </w:pPr>
              </w:pPrChange>
              <w:rPr>
                <w:rFonts w:eastAsia="方正仿宋_GBK" w:hint="eastAsia"/>
                <w:sz w:val="28"/>
                <w:szCs w:val="28"/>
                <w:rPrChange w:id="65" w:author="乌拉" w:date="2026-09-18T17:50:00Z">
                  <w:rPr/>
                </w:rPrChange>
              </w:rPr>
            </w:pPr>
            <w:r>
              <w:rPr>
                <w:rFonts w:eastAsia="方正仿宋_GBK" w:hint="eastAsia"/>
                <w:sz w:val="28"/>
                <w:szCs w:val="28"/>
                <w:rPrChange w:id="64" w:author="乌拉" w:date="2026-09-18T17:50:00Z">
                  <w:rPr/>
                </w:rPrChange>
              </w:rPr>
              <w:t>个</w:t>
            </w:r>
          </w:p>
        </w:tc>
        <w:tc>
          <w:tcPr>
            <w:tcW w:w="1570" w:type="dxa"/>
          </w:tcPr>
          <w:p>
            <w:pPr>
              <w:pStyle w:val="3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jc w:val="center"/>
              <w:pPrChange w:id="66" w:author="乌拉" w:date="2026-09-18T17:52:00Z">
                <w:pPr>
                  <w:pStyle w:val="30"/>
                  <w:p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pBdr>
                </w:pPr>
              </w:pPrChange>
              <w:rPr>
                <w:rFonts w:eastAsia="方正仿宋_GBK" w:hint="eastAsia"/>
                <w:sz w:val="28"/>
                <w:szCs w:val="28"/>
                <w:rPrChange w:id="68" w:author="乌拉" w:date="2026-09-18T17:50:00Z">
                  <w:rPr/>
                </w:rPrChange>
              </w:rPr>
            </w:pPr>
            <w:r>
              <w:rPr>
                <w:rFonts w:eastAsia="方正仿宋_GBK" w:hint="eastAsia"/>
                <w:sz w:val="28"/>
                <w:szCs w:val="28"/>
                <w:rPrChange w:id="67" w:author="乌拉" w:date="2026-09-18T17:50:00Z">
                  <w:rPr/>
                </w:rPrChange>
              </w:rPr>
              <w:t>6</w:t>
            </w:r>
          </w:p>
        </w:tc>
      </w:tr>
      <w:tr>
        <w:tc>
          <w:tcPr/>
          <w:p>
            <w:pPr>
              <w:pStyle w:val="3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jc w:val="center"/>
              <w:pPrChange w:id="69" w:author="乌拉" w:date="2026-09-18T17:52:00Z">
                <w:pPr>
                  <w:pStyle w:val="30"/>
                  <w:p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pBdr>
                </w:pPr>
              </w:pPrChange>
              <w:rPr>
                <w:rFonts w:eastAsia="方正仿宋_GBK" w:hint="eastAsia"/>
                <w:sz w:val="28"/>
                <w:szCs w:val="28"/>
                <w:rPrChange w:id="71" w:author="乌拉" w:date="2026-09-18T17:50:00Z">
                  <w:rPr/>
                </w:rPrChange>
              </w:rPr>
            </w:pPr>
            <w:r>
              <w:rPr>
                <w:rFonts w:eastAsia="方正仿宋_GBK" w:hint="eastAsia"/>
                <w:sz w:val="28"/>
                <w:szCs w:val="28"/>
                <w:rPrChange w:id="70" w:author="乌拉" w:date="2026-09-18T17:50:00Z">
                  <w:rPr/>
                </w:rPrChange>
              </w:rPr>
              <w:t>2</w:t>
            </w:r>
          </w:p>
        </w:tc>
        <w:tc>
          <w:tcPr/>
          <w:p>
            <w:pPr>
              <w:pStyle w:val="3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jc w:val="center"/>
              <w:pPrChange w:id="72" w:author="乌拉" w:date="2026-09-18T17:52:00Z">
                <w:pPr>
                  <w:pStyle w:val="30"/>
                  <w:p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pBdr>
                </w:pPr>
              </w:pPrChange>
              <w:rPr>
                <w:rFonts w:eastAsia="方正仿宋_GBK" w:hint="eastAsia"/>
                <w:sz w:val="28"/>
                <w:szCs w:val="28"/>
                <w:rPrChange w:id="74" w:author="乌拉" w:date="2026-09-18T17:50:00Z">
                  <w:rPr/>
                </w:rPrChange>
              </w:rPr>
            </w:pPr>
            <w:r>
              <w:rPr>
                <w:rFonts w:eastAsia="方正仿宋_GBK" w:hint="eastAsia"/>
                <w:sz w:val="28"/>
                <w:szCs w:val="28"/>
                <w:rPrChange w:id="73" w:author="乌拉" w:date="2026-09-18T17:50:00Z">
                  <w:rPr/>
                </w:rPrChange>
              </w:rPr>
              <w:t>辅料</w:t>
            </w:r>
          </w:p>
        </w:tc>
        <w:tc>
          <w:tcPr/>
          <w:p>
            <w:pPr>
              <w:pStyle w:val="3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line="560" w:lineRule="exact"/>
              <w:jc w:val="center"/>
              <w:pPrChange w:id="75" w:author="乌拉" w:date="2026-09-18T17:53:00Z">
                <w:pPr>
                  <w:pStyle w:val="30"/>
                  <w:p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pBdr>
                </w:pPr>
              </w:pPrChange>
              <w:rPr>
                <w:rFonts w:eastAsia="方正仿宋_GBK" w:hint="eastAsia"/>
                <w:sz w:val="28"/>
                <w:szCs w:val="28"/>
                <w:rPrChange w:id="77" w:author="乌拉" w:date="2026-09-18T17:50:00Z">
                  <w:rPr/>
                </w:rPrChange>
              </w:rPr>
            </w:pPr>
            <w:r>
              <w:rPr>
                <w:rFonts w:eastAsia="方正仿宋_GBK" w:hint="eastAsia"/>
                <w:sz w:val="28"/>
                <w:szCs w:val="28"/>
                <w:rPrChange w:id="76" w:author="乌拉" w:date="2026-09-18T17:50:00Z">
                  <w:rPr/>
                </w:rPrChange>
              </w:rPr>
              <w:t>管卡、胶布、管箍、软管、PVC管固定弯头</w:t>
            </w:r>
          </w:p>
        </w:tc>
        <w:tc>
          <w:tcPr/>
          <w:p>
            <w:pPr>
              <w:pStyle w:val="3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jc w:val="center"/>
              <w:pPrChange w:id="78" w:author="乌拉" w:date="2026-09-18T17:52:00Z">
                <w:pPr>
                  <w:pStyle w:val="30"/>
                  <w:p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pBdr>
                </w:pPr>
              </w:pPrChange>
              <w:rPr>
                <w:rFonts w:eastAsia="方正仿宋_GBK" w:hint="eastAsia"/>
                <w:sz w:val="28"/>
                <w:szCs w:val="28"/>
                <w:rPrChange w:id="80" w:author="乌拉" w:date="2026-09-18T17:50:00Z">
                  <w:rPr/>
                </w:rPrChange>
              </w:rPr>
            </w:pPr>
            <w:r>
              <w:rPr>
                <w:rFonts w:eastAsia="方正仿宋_GBK" w:hint="eastAsia"/>
                <w:sz w:val="28"/>
                <w:szCs w:val="28"/>
                <w:rPrChange w:id="79" w:author="乌拉" w:date="2026-09-18T17:50:00Z">
                  <w:rPr/>
                </w:rPrChange>
              </w:rPr>
              <w:t>批</w:t>
            </w:r>
          </w:p>
        </w:tc>
        <w:tc>
          <w:tcPr>
            <w:tcW w:w="1570" w:type="dxa"/>
          </w:tcPr>
          <w:p>
            <w:pPr>
              <w:pStyle w:val="3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jc w:val="center"/>
              <w:pPrChange w:id="81" w:author="乌拉" w:date="2026-09-18T17:52:00Z">
                <w:pPr>
                  <w:pStyle w:val="30"/>
                  <w:p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pBdr>
                </w:pPr>
              </w:pPrChange>
              <w:rPr>
                <w:rFonts w:eastAsia="方正仿宋_GBK" w:hint="eastAsia"/>
                <w:sz w:val="28"/>
                <w:szCs w:val="28"/>
                <w:rPrChange w:id="83" w:author="乌拉" w:date="2026-09-18T17:50:00Z">
                  <w:rPr/>
                </w:rPrChange>
              </w:rPr>
            </w:pPr>
            <w:r>
              <w:rPr>
                <w:rFonts w:eastAsia="方正仿宋_GBK" w:hint="eastAsia"/>
                <w:sz w:val="28"/>
                <w:szCs w:val="28"/>
                <w:rPrChange w:id="82" w:author="乌拉" w:date="2026-09-18T17:50:00Z">
                  <w:rPr/>
                </w:rPrChange>
              </w:rPr>
              <w:t>1</w:t>
            </w:r>
          </w:p>
        </w:tc>
      </w:tr>
      <w:tr>
        <w:tc>
          <w:tcPr/>
          <w:p>
            <w:pPr>
              <w:pStyle w:val="3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jc w:val="center"/>
              <w:pPrChange w:id="84" w:author="乌拉" w:date="2026-09-18T17:52:00Z">
                <w:pPr>
                  <w:pStyle w:val="30"/>
                  <w:p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pBdr>
                </w:pPr>
              </w:pPrChange>
              <w:rPr>
                <w:rFonts w:eastAsia="方正仿宋_GBK" w:hint="eastAsia"/>
                <w:sz w:val="28"/>
                <w:szCs w:val="28"/>
                <w:rPrChange w:id="86" w:author="乌拉" w:date="2026-09-18T17:50:00Z">
                  <w:rPr/>
                </w:rPrChange>
              </w:rPr>
            </w:pPr>
            <w:r>
              <w:rPr>
                <w:rFonts w:eastAsia="方正仿宋_GBK" w:hint="eastAsia"/>
                <w:sz w:val="28"/>
                <w:szCs w:val="28"/>
                <w:rPrChange w:id="85" w:author="乌拉" w:date="2026-09-18T17:50:00Z">
                  <w:rPr/>
                </w:rPrChange>
              </w:rPr>
              <w:t>3</w:t>
            </w:r>
          </w:p>
        </w:tc>
        <w:tc>
          <w:tcPr/>
          <w:p>
            <w:pPr>
              <w:pStyle w:val="3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jc w:val="center"/>
              <w:pPrChange w:id="87" w:author="乌拉" w:date="2026-09-18T17:52:00Z">
                <w:pPr>
                  <w:pStyle w:val="30"/>
                  <w:p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pBdr>
                </w:pPr>
              </w:pPrChange>
              <w:rPr>
                <w:rFonts w:eastAsia="方正仿宋_GBK" w:hint="eastAsia"/>
                <w:sz w:val="28"/>
                <w:szCs w:val="28"/>
                <w:rPrChange w:id="89" w:author="乌拉" w:date="2026-09-18T17:50:00Z">
                  <w:rPr/>
                </w:rPrChange>
              </w:rPr>
            </w:pPr>
            <w:r>
              <w:rPr>
                <w:rFonts w:eastAsia="方正仿宋_GBK" w:hint="eastAsia"/>
                <w:sz w:val="28"/>
                <w:szCs w:val="28"/>
                <w:rPrChange w:id="88" w:author="乌拉" w:date="2026-09-18T17:50:00Z">
                  <w:rPr/>
                </w:rPrChange>
              </w:rPr>
              <w:t>拆除施工</w:t>
            </w:r>
          </w:p>
        </w:tc>
        <w:tc>
          <w:tcPr/>
          <w:p>
            <w:pPr>
              <w:pStyle w:val="3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line="560" w:lineRule="exact"/>
              <w:jc w:val="center"/>
              <w:pPrChange w:id="90" w:author="乌拉" w:date="2026-09-18T17:53:00Z">
                <w:pPr>
                  <w:pStyle w:val="30"/>
                  <w:p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pBdr>
                </w:pPr>
              </w:pPrChange>
              <w:rPr>
                <w:rFonts w:eastAsia="方正仿宋_GBK" w:hint="eastAsia"/>
                <w:sz w:val="28"/>
                <w:szCs w:val="28"/>
                <w:rPrChange w:id="97" w:author="乌拉" w:date="2026-09-18T17:50:00Z">
                  <w:rPr/>
                </w:rPrChange>
              </w:rPr>
            </w:pPr>
            <w:r>
              <w:rPr>
                <w:rFonts w:eastAsia="方正仿宋_GBK" w:hint="eastAsia"/>
                <w:sz w:val="28"/>
                <w:szCs w:val="28"/>
                <w:rPrChange w:id="91" w:author="乌拉" w:date="2026-09-18T17:50:00Z">
                  <w:rPr/>
                </w:rPrChange>
              </w:rPr>
              <w:t>拆除原有</w:t>
            </w:r>
            <w:del w:id="92" w:author="乌拉" w:date="2026-09-18T17:52:00Z">
              <w:r>
                <w:rPr>
                  <w:rFonts w:eastAsia="方正仿宋_GBK" w:hint="eastAsia"/>
                  <w:sz w:val="28"/>
                  <w:szCs w:val="28"/>
                  <w:rPrChange w:id="93" w:author="乌拉" w:date="2026-09-18T17:50:00Z">
                    <w:rPr/>
                  </w:rPrChange>
                </w:rPr>
                <w:delText>电</w:delText>
              </w:r>
            </w:del>
            <w:del w:id="94" w:author="乌拉" w:date="2026-09-18T17:52:00Z">
              <w:r>
                <w:rPr>
                  <w:rFonts w:eastAsia="方正仿宋_GBK" w:hint="eastAsia"/>
                  <w:sz w:val="28"/>
                  <w:szCs w:val="28"/>
                  <w:rPrChange w:id="95" w:author="乌拉" w:date="2026-09-18T17:50:00Z">
                    <w:rPr/>
                  </w:rPrChange>
                </w:rPr>
                <w:delText>路</w:delText>
              </w:r>
            </w:del>
            <w:r>
              <w:rPr>
                <w:rFonts w:eastAsia="方正仿宋_GBK" w:hint="eastAsia"/>
                <w:sz w:val="28"/>
                <w:szCs w:val="28"/>
                <w:rPrChange w:id="96" w:author="乌拉" w:date="2026-09-18T17:50:00Z">
                  <w:rPr/>
                </w:rPrChange>
              </w:rPr>
              <w:t>故障线路</w:t>
            </w:r>
          </w:p>
        </w:tc>
        <w:tc>
          <w:tcPr/>
          <w:p>
            <w:pPr>
              <w:pStyle w:val="3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jc w:val="center"/>
              <w:pPrChange w:id="98" w:author="乌拉" w:date="2026-09-18T17:52:00Z">
                <w:pPr>
                  <w:pStyle w:val="30"/>
                  <w:p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pBdr>
                </w:pPr>
              </w:pPrChange>
              <w:rPr>
                <w:rFonts w:eastAsia="方正仿宋_GBK" w:hint="eastAsia"/>
                <w:sz w:val="28"/>
                <w:szCs w:val="28"/>
                <w:rPrChange w:id="100" w:author="乌拉" w:date="2026-09-18T17:50:00Z">
                  <w:rPr/>
                </w:rPrChange>
              </w:rPr>
            </w:pPr>
            <w:r>
              <w:rPr>
                <w:rFonts w:eastAsia="方正仿宋_GBK" w:hint="eastAsia"/>
                <w:sz w:val="28"/>
                <w:szCs w:val="28"/>
                <w:rPrChange w:id="99" w:author="乌拉" w:date="2026-09-18T17:50:00Z">
                  <w:rPr/>
                </w:rPrChange>
              </w:rPr>
              <w:t>项</w:t>
            </w:r>
          </w:p>
        </w:tc>
        <w:tc>
          <w:tcPr>
            <w:tcW w:w="1570" w:type="dxa"/>
          </w:tcPr>
          <w:p>
            <w:pPr>
              <w:pStyle w:val="3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jc w:val="center"/>
              <w:pPrChange w:id="101" w:author="乌拉" w:date="2026-09-18T17:52:00Z">
                <w:pPr>
                  <w:pStyle w:val="30"/>
                  <w:p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pBdr>
                </w:pPr>
              </w:pPrChange>
              <w:rPr>
                <w:rFonts w:eastAsia="方正仿宋_GBK" w:hint="eastAsia"/>
                <w:sz w:val="28"/>
                <w:szCs w:val="28"/>
                <w:rPrChange w:id="103" w:author="乌拉" w:date="2026-09-18T17:50:00Z">
                  <w:rPr/>
                </w:rPrChange>
              </w:rPr>
            </w:pPr>
            <w:r>
              <w:rPr>
                <w:rFonts w:eastAsia="方正仿宋_GBK" w:hint="eastAsia"/>
                <w:sz w:val="28"/>
                <w:szCs w:val="28"/>
                <w:rPrChange w:id="102" w:author="乌拉" w:date="2026-09-18T17:50:00Z">
                  <w:rPr/>
                </w:rPrChange>
              </w:rPr>
              <w:t>1</w:t>
            </w:r>
          </w:p>
        </w:tc>
      </w:tr>
      <w:tr>
        <w:tc>
          <w:tcPr/>
          <w:p>
            <w:pPr>
              <w:pStyle w:val="3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jc w:val="center"/>
              <w:pPrChange w:id="104" w:author="乌拉" w:date="2026-09-18T17:53:00Z">
                <w:pPr>
                  <w:pStyle w:val="30"/>
                  <w:p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pBdr>
                </w:pPr>
              </w:pPrChange>
              <w:rPr>
                <w:rFonts w:eastAsia="方正仿宋_GBK" w:hint="eastAsia"/>
                <w:sz w:val="28"/>
                <w:szCs w:val="28"/>
                <w:rPrChange w:id="106" w:author="乌拉" w:date="2026-09-18T17:50:00Z">
                  <w:rPr/>
                </w:rPrChange>
              </w:rPr>
            </w:pPr>
            <w:r>
              <w:rPr>
                <w:rFonts w:eastAsia="方正仿宋_GBK" w:hint="eastAsia"/>
                <w:sz w:val="28"/>
                <w:szCs w:val="28"/>
                <w:rPrChange w:id="105" w:author="乌拉" w:date="2026-09-18T17:50:00Z">
                  <w:rPr/>
                </w:rPrChange>
              </w:rPr>
              <w:t>4</w:t>
            </w:r>
          </w:p>
        </w:tc>
        <w:tc>
          <w:tcPr/>
          <w:p>
            <w:pPr>
              <w:pStyle w:val="3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jc w:val="center"/>
              <w:pPrChange w:id="107" w:author="乌拉" w:date="2026-09-18T17:53:00Z">
                <w:pPr>
                  <w:pStyle w:val="30"/>
                  <w:p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pBdr>
                </w:pPr>
              </w:pPrChange>
              <w:rPr>
                <w:rFonts w:eastAsia="方正仿宋_GBK" w:hint="eastAsia"/>
                <w:sz w:val="28"/>
                <w:szCs w:val="28"/>
                <w:rPrChange w:id="109" w:author="乌拉" w:date="2026-09-18T17:50:00Z">
                  <w:rPr/>
                </w:rPrChange>
              </w:rPr>
            </w:pPr>
            <w:r>
              <w:rPr>
                <w:rFonts w:eastAsia="方正仿宋_GBK" w:hint="eastAsia"/>
                <w:sz w:val="28"/>
                <w:szCs w:val="28"/>
                <w:rPrChange w:id="108" w:author="乌拉" w:date="2026-09-18T17:50:00Z">
                  <w:rPr/>
                </w:rPrChange>
              </w:rPr>
              <w:t>安装施工</w:t>
            </w:r>
          </w:p>
        </w:tc>
        <w:tc>
          <w:tcPr/>
          <w:p>
            <w:pPr>
              <w:pStyle w:val="3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line="560" w:lineRule="exact"/>
              <w:jc w:val="center"/>
              <w:pPrChange w:id="110" w:author="乌拉" w:date="2026-09-18T17:53:00Z">
                <w:pPr>
                  <w:pStyle w:val="30"/>
                  <w:p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pBdr>
                </w:pPr>
              </w:pPrChange>
              <w:rPr>
                <w:rFonts w:eastAsia="方正仿宋_GBK" w:hint="eastAsia"/>
                <w:sz w:val="28"/>
                <w:szCs w:val="28"/>
                <w:rPrChange w:id="112" w:author="乌拉" w:date="2026-09-18T17:50:00Z">
                  <w:rPr/>
                </w:rPrChange>
              </w:rPr>
            </w:pPr>
            <w:r>
              <w:rPr>
                <w:rFonts w:eastAsia="方正仿宋_GBK" w:hint="eastAsia"/>
                <w:sz w:val="28"/>
                <w:szCs w:val="28"/>
                <w:rPrChange w:id="111" w:author="乌拉" w:date="2026-09-18T17:50:00Z">
                  <w:rPr/>
                </w:rPrChange>
              </w:rPr>
              <w:t>布线、开槽、安装插座等</w:t>
            </w:r>
          </w:p>
        </w:tc>
        <w:tc>
          <w:tcPr/>
          <w:p>
            <w:pPr>
              <w:pStyle w:val="3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jc w:val="center"/>
              <w:pPrChange w:id="113" w:author="乌拉" w:date="2026-09-18T17:53:00Z">
                <w:pPr>
                  <w:pStyle w:val="30"/>
                  <w:p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pBdr>
                </w:pPr>
              </w:pPrChange>
              <w:rPr>
                <w:rFonts w:eastAsia="方正仿宋_GBK" w:hint="eastAsia"/>
                <w:sz w:val="28"/>
                <w:szCs w:val="28"/>
                <w:rPrChange w:id="115" w:author="乌拉" w:date="2026-09-18T17:50:00Z">
                  <w:rPr/>
                </w:rPrChange>
              </w:rPr>
            </w:pPr>
            <w:r>
              <w:rPr>
                <w:rFonts w:eastAsia="方正仿宋_GBK" w:hint="eastAsia"/>
                <w:sz w:val="28"/>
                <w:szCs w:val="28"/>
                <w:rPrChange w:id="114" w:author="乌拉" w:date="2026-09-18T17:50:00Z">
                  <w:rPr/>
                </w:rPrChange>
              </w:rPr>
              <w:t>项</w:t>
            </w:r>
          </w:p>
        </w:tc>
        <w:tc>
          <w:tcPr>
            <w:tcW w:w="1570" w:type="dxa"/>
          </w:tcPr>
          <w:p>
            <w:pPr>
              <w:pStyle w:val="3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jc w:val="center"/>
              <w:pPrChange w:id="116" w:author="乌拉" w:date="2026-09-18T17:53:00Z">
                <w:pPr>
                  <w:pStyle w:val="30"/>
                  <w:p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pBdr>
                </w:pPr>
              </w:pPrChange>
              <w:rPr>
                <w:rFonts w:eastAsia="方正仿宋_GBK" w:hint="eastAsia"/>
                <w:sz w:val="28"/>
                <w:szCs w:val="28"/>
                <w:rPrChange w:id="118" w:author="乌拉" w:date="2026-09-18T17:50:00Z">
                  <w:rPr/>
                </w:rPrChange>
              </w:rPr>
            </w:pPr>
            <w:r>
              <w:rPr>
                <w:rFonts w:eastAsia="方正仿宋_GBK" w:hint="eastAsia"/>
                <w:sz w:val="28"/>
                <w:szCs w:val="28"/>
                <w:rPrChange w:id="117" w:author="乌拉" w:date="2026-09-18T17:50:00Z">
                  <w:rPr/>
                </w:rPrChange>
              </w:rPr>
              <w:t>1</w:t>
            </w:r>
          </w:p>
        </w:tc>
      </w:tr>
      <w:tr>
        <w:trPr>
          <w:trHeight w:val="569"/>
        </w:trPr>
        <w:tc>
          <w:tcPr>
            <w:tcW w:w="942" w:type="dxa"/>
            <w:vMerge w:val="restart"/>
          </w:tcPr>
          <w:p>
            <w:pPr>
              <w:pStyle w:val="884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jc w:val="center"/>
              <w:pPrChange w:id="119" w:author="乌拉" w:date="2026-09-18T17:53:00Z">
                <w:pPr>
                  <w:pStyle w:val="884"/>
                  <w:p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pBdr>
                </w:pPr>
              </w:pPrChange>
              <w:rPr>
                <w:rFonts w:eastAsia="方正仿宋_GBK" w:hint="eastAsia"/>
                <w:sz w:val="28"/>
                <w:szCs w:val="28"/>
                <w:rPrChange w:id="121" w:author="乌拉" w:date="2026-09-18T17:50:00Z">
                  <w:rPr/>
                </w:rPrChange>
              </w:rPr>
            </w:pPr>
            <w:r>
              <w:rPr>
                <w:rFonts w:eastAsia="方正仿宋_GBK" w:hint="eastAsia"/>
                <w:sz w:val="28"/>
                <w:szCs w:val="28"/>
                <w:rPrChange w:id="120" w:author="乌拉" w:date="2026-09-18T17:50:00Z">
                  <w:rPr/>
                </w:rPrChange>
              </w:rPr>
              <w:t>5</w:t>
            </w:r>
          </w:p>
        </w:tc>
        <w:tc>
          <w:tcPr>
            <w:tcW w:w="1884" w:type="dxa"/>
            <w:vMerge w:val="restart"/>
          </w:tcPr>
          <w:p>
            <w:pPr>
              <w:pStyle w:val="885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jc w:val="center"/>
              <w:pPrChange w:id="122" w:author="乌拉" w:date="2026-09-18T17:53:00Z">
                <w:pPr>
                  <w:pStyle w:val="885"/>
                  <w:p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pBdr>
                </w:pPr>
              </w:pPrChange>
              <w:rPr>
                <w:rFonts w:eastAsia="方正仿宋_GBK" w:hint="eastAsia"/>
                <w:sz w:val="28"/>
                <w:szCs w:val="28"/>
                <w:rPrChange w:id="124" w:author="乌拉" w:date="2026-09-18T17:50:00Z">
                  <w:rPr/>
                </w:rPrChange>
              </w:rPr>
            </w:pPr>
            <w:r>
              <w:rPr>
                <w:rFonts w:eastAsia="方正仿宋_GBK" w:hint="eastAsia"/>
                <w:sz w:val="28"/>
                <w:szCs w:val="28"/>
                <w:rPrChange w:id="123" w:author="乌拉" w:date="2026-09-18T17:50:00Z">
                  <w:rPr/>
                </w:rPrChange>
              </w:rPr>
              <w:t>木工材料</w:t>
            </w:r>
          </w:p>
        </w:tc>
        <w:tc>
          <w:tcPr>
            <w:tcW w:w="3768" w:type="dxa"/>
          </w:tcPr>
          <w:p>
            <w:pPr>
              <w:pStyle w:val="3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line="560" w:lineRule="exact"/>
              <w:jc w:val="center"/>
              <w:pPrChange w:id="125" w:author="乌拉" w:date="2026-09-18T17:53:00Z">
                <w:pPr>
                  <w:pStyle w:val="30"/>
                  <w:p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pBdr>
                </w:pPr>
              </w:pPrChange>
              <w:rPr>
                <w:rFonts w:eastAsia="方正仿宋_GBK" w:hint="eastAsia"/>
                <w:sz w:val="28"/>
                <w:szCs w:val="28"/>
                <w:rPrChange w:id="127" w:author="乌拉" w:date="2026-09-18T17:50:00Z">
                  <w:rPr/>
                </w:rPrChange>
              </w:rPr>
            </w:pPr>
            <w:r>
              <w:rPr>
                <w:rFonts w:eastAsia="方正仿宋_GBK" w:hint="eastAsia"/>
                <w:sz w:val="28"/>
                <w:szCs w:val="28"/>
                <w:rPrChange w:id="126" w:author="乌拉" w:date="2026-09-18T17:50:00Z">
                  <w:rPr/>
                </w:rPrChange>
              </w:rPr>
              <w:t>微晶板</w:t>
            </w:r>
          </w:p>
        </w:tc>
        <w:tc>
          <w:tcPr>
            <w:tcW w:w="1884" w:type="dxa"/>
          </w:tcPr>
          <w:p>
            <w:pPr>
              <w:pStyle w:val="3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jc w:val="center"/>
              <w:pPrChange w:id="128" w:author="乌拉" w:date="2026-09-18T17:53:00Z">
                <w:pPr>
                  <w:pStyle w:val="30"/>
                  <w:p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pBdr>
                </w:pPr>
              </w:pPrChange>
              <w:rPr>
                <w:rFonts w:eastAsia="方正仿宋_GBK" w:hint="eastAsia"/>
                <w:sz w:val="28"/>
                <w:szCs w:val="28"/>
                <w:rPrChange w:id="130" w:author="乌拉" w:date="2026-09-18T17:50:00Z">
                  <w:rPr/>
                </w:rPrChange>
              </w:rPr>
            </w:pPr>
            <w:r>
              <w:rPr>
                <w:rFonts w:eastAsia="方正仿宋_GBK" w:hint="eastAsia"/>
                <w:sz w:val="28"/>
                <w:szCs w:val="28"/>
                <w:rPrChange w:id="129" w:author="乌拉" w:date="2026-09-18T17:50:00Z">
                  <w:rPr/>
                </w:rPrChange>
              </w:rPr>
              <w:t>块</w:t>
            </w:r>
          </w:p>
        </w:tc>
        <w:tc>
          <w:tcPr>
            <w:tcW w:w="1570" w:type="dxa"/>
          </w:tcPr>
          <w:p>
            <w:pPr>
              <w:pStyle w:val="3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jc w:val="center"/>
              <w:pPrChange w:id="131" w:author="乌拉" w:date="2026-09-18T17:53:00Z">
                <w:pPr>
                  <w:pStyle w:val="30"/>
                  <w:p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pBdr>
                </w:pPr>
              </w:pPrChange>
              <w:rPr>
                <w:rFonts w:eastAsia="方正仿宋_GBK" w:hint="eastAsia"/>
                <w:sz w:val="28"/>
                <w:szCs w:val="28"/>
                <w:rPrChange w:id="133" w:author="乌拉" w:date="2026-09-18T17:50:00Z">
                  <w:rPr/>
                </w:rPrChange>
              </w:rPr>
            </w:pPr>
            <w:r>
              <w:rPr>
                <w:rFonts w:eastAsia="方正仿宋_GBK" w:hint="eastAsia"/>
                <w:sz w:val="28"/>
                <w:szCs w:val="28"/>
                <w:rPrChange w:id="132" w:author="乌拉" w:date="2026-09-18T17:50:00Z">
                  <w:rPr/>
                </w:rPrChange>
              </w:rPr>
              <w:t>20</w:t>
            </w:r>
          </w:p>
        </w:tc>
      </w:tr>
      <w:tr>
        <w:trPr>
          <w:trHeight w:val="569"/>
        </w:trPr>
        <w:tc>
          <w:tcPr>
            <w:tcW w:w="942" w:type="dxa"/>
            <w:vMerge/>
          </w:tcPr>
          <w:p/>
        </w:tc>
        <w:tc>
          <w:tcPr>
            <w:tcW w:w="1884" w:type="dxa"/>
            <w:vMerge/>
          </w:tcPr>
          <w:p/>
        </w:tc>
        <w:tc>
          <w:tcPr>
            <w:tcW w:w="3768" w:type="dxa"/>
          </w:tcPr>
          <w:p>
            <w:pPr>
              <w:pStyle w:val="3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line="560" w:lineRule="exact"/>
              <w:jc w:val="center"/>
              <w:pPrChange w:id="134" w:author="乌拉" w:date="2026-09-18T17:53:00Z">
                <w:pPr>
                  <w:pStyle w:val="30"/>
                  <w:p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pBdr>
                </w:pPr>
              </w:pPrChange>
              <w:rPr>
                <w:rFonts w:eastAsia="方正仿宋_GBK" w:hint="eastAsia"/>
                <w:sz w:val="28"/>
                <w:szCs w:val="28"/>
                <w:rPrChange w:id="136" w:author="乌拉" w:date="2026-09-18T17:50:00Z">
                  <w:rPr/>
                </w:rPrChange>
              </w:rPr>
            </w:pPr>
            <w:r>
              <w:rPr>
                <w:rFonts w:eastAsia="方正仿宋_GBK" w:hint="eastAsia"/>
                <w:sz w:val="28"/>
                <w:szCs w:val="28"/>
                <w:rPrChange w:id="135" w:author="乌拉" w:date="2026-09-18T17:50:00Z">
                  <w:rPr/>
                </w:rPrChange>
              </w:rPr>
              <w:t>木工板</w:t>
            </w:r>
          </w:p>
        </w:tc>
        <w:tc>
          <w:tcPr>
            <w:tcW w:w="1884" w:type="dxa"/>
          </w:tcPr>
          <w:p>
            <w:pPr>
              <w:pStyle w:val="3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jc w:val="center"/>
              <w:pPrChange w:id="137" w:author="乌拉" w:date="2026-09-18T17:53:00Z">
                <w:pPr>
                  <w:pStyle w:val="30"/>
                  <w:p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pBdr>
                </w:pPr>
              </w:pPrChange>
              <w:rPr>
                <w:rFonts w:eastAsia="方正仿宋_GBK" w:hint="eastAsia"/>
                <w:sz w:val="28"/>
                <w:szCs w:val="28"/>
                <w:rPrChange w:id="139" w:author="乌拉" w:date="2026-09-18T17:50:00Z">
                  <w:rPr/>
                </w:rPrChange>
              </w:rPr>
            </w:pPr>
            <w:r>
              <w:rPr>
                <w:rFonts w:eastAsia="方正仿宋_GBK" w:hint="eastAsia"/>
                <w:sz w:val="28"/>
                <w:szCs w:val="28"/>
                <w:rPrChange w:id="138" w:author="乌拉" w:date="2026-09-18T17:50:00Z">
                  <w:rPr/>
                </w:rPrChange>
              </w:rPr>
              <w:t>块</w:t>
            </w:r>
          </w:p>
        </w:tc>
        <w:tc>
          <w:tcPr>
            <w:tcW w:w="1570" w:type="dxa"/>
          </w:tcPr>
          <w:p>
            <w:pPr>
              <w:pStyle w:val="3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jc w:val="center"/>
              <w:pPrChange w:id="140" w:author="乌拉" w:date="2026-09-18T17:53:00Z">
                <w:pPr>
                  <w:pStyle w:val="30"/>
                  <w:p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pBdr>
                </w:pPr>
              </w:pPrChange>
              <w:rPr>
                <w:rFonts w:eastAsia="方正仿宋_GBK" w:hint="eastAsia"/>
                <w:sz w:val="28"/>
                <w:szCs w:val="28"/>
                <w:rPrChange w:id="142" w:author="乌拉" w:date="2026-09-18T17:50:00Z">
                  <w:rPr/>
                </w:rPrChange>
              </w:rPr>
            </w:pPr>
            <w:r>
              <w:rPr>
                <w:rFonts w:eastAsia="方正仿宋_GBK" w:hint="eastAsia"/>
                <w:sz w:val="28"/>
                <w:szCs w:val="28"/>
                <w:rPrChange w:id="141" w:author="乌拉" w:date="2026-09-18T17:50:00Z">
                  <w:rPr/>
                </w:rPrChange>
              </w:rPr>
              <w:t>20</w:t>
            </w:r>
          </w:p>
        </w:tc>
      </w:tr>
      <w:tr>
        <w:trPr>
          <w:trHeight w:val="569"/>
        </w:trPr>
        <w:tc>
          <w:tcPr>
            <w:tcW w:w="942" w:type="dxa"/>
            <w:vMerge/>
          </w:tcPr>
          <w:p/>
        </w:tc>
        <w:tc>
          <w:tcPr>
            <w:tcW w:w="1884" w:type="dxa"/>
            <w:vMerge/>
          </w:tcPr>
          <w:p/>
        </w:tc>
        <w:tc>
          <w:tcPr>
            <w:tcW w:w="3768" w:type="dxa"/>
          </w:tcPr>
          <w:p>
            <w:pPr>
              <w:pStyle w:val="3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line="560" w:lineRule="exact"/>
              <w:jc w:val="center"/>
              <w:pPrChange w:id="143" w:author="乌拉" w:date="2026-09-18T17:53:00Z">
                <w:pPr>
                  <w:pStyle w:val="30"/>
                  <w:p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pBdr>
                </w:pPr>
              </w:pPrChange>
              <w:rPr>
                <w:rFonts w:eastAsia="方正仿宋_GBK" w:hint="eastAsia"/>
                <w:sz w:val="28"/>
                <w:szCs w:val="28"/>
                <w:rPrChange w:id="145" w:author="乌拉" w:date="2026-09-18T17:50:00Z">
                  <w:rPr/>
                </w:rPrChange>
              </w:rPr>
            </w:pPr>
            <w:r>
              <w:rPr>
                <w:rFonts w:eastAsia="方正仿宋_GBK" w:hint="eastAsia"/>
                <w:sz w:val="28"/>
                <w:szCs w:val="28"/>
                <w:rPrChange w:id="144" w:author="乌拉" w:date="2026-09-18T17:50:00Z">
                  <w:rPr/>
                </w:rPrChange>
              </w:rPr>
              <w:t>10公分平线线条</w:t>
            </w:r>
          </w:p>
        </w:tc>
        <w:tc>
          <w:tcPr>
            <w:tcW w:w="1884" w:type="dxa"/>
          </w:tcPr>
          <w:p>
            <w:pPr>
              <w:pStyle w:val="3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jc w:val="center"/>
              <w:pPrChange w:id="146" w:author="乌拉" w:date="2026-09-18T17:53:00Z">
                <w:pPr>
                  <w:pStyle w:val="30"/>
                  <w:p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pBdr>
                </w:pPr>
              </w:pPrChange>
              <w:rPr>
                <w:rFonts w:eastAsia="方正仿宋_GBK" w:hint="eastAsia"/>
                <w:sz w:val="28"/>
                <w:szCs w:val="28"/>
                <w:rPrChange w:id="148" w:author="乌拉" w:date="2026-09-18T17:50:00Z">
                  <w:rPr/>
                </w:rPrChange>
              </w:rPr>
            </w:pPr>
            <w:r>
              <w:rPr>
                <w:rFonts w:eastAsia="方正仿宋_GBK" w:hint="eastAsia"/>
                <w:sz w:val="28"/>
                <w:szCs w:val="28"/>
                <w:rPrChange w:id="147" w:author="乌拉" w:date="2026-09-18T17:50:00Z">
                  <w:rPr/>
                </w:rPrChange>
              </w:rPr>
              <w:t>根</w:t>
            </w:r>
          </w:p>
        </w:tc>
        <w:tc>
          <w:tcPr>
            <w:tcW w:w="1570" w:type="dxa"/>
          </w:tcPr>
          <w:p>
            <w:pPr>
              <w:pStyle w:val="3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jc w:val="center"/>
              <w:pPrChange w:id="149" w:author="乌拉" w:date="2026-09-18T17:53:00Z">
                <w:pPr>
                  <w:pStyle w:val="30"/>
                  <w:p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pBdr>
                </w:pPr>
              </w:pPrChange>
              <w:rPr>
                <w:rFonts w:eastAsia="方正仿宋_GBK" w:hint="eastAsia"/>
                <w:sz w:val="28"/>
                <w:szCs w:val="28"/>
                <w:rPrChange w:id="151" w:author="乌拉" w:date="2026-09-18T17:50:00Z">
                  <w:rPr/>
                </w:rPrChange>
              </w:rPr>
            </w:pPr>
            <w:r>
              <w:rPr>
                <w:rFonts w:eastAsia="方正仿宋_GBK" w:hint="eastAsia"/>
                <w:sz w:val="28"/>
                <w:szCs w:val="28"/>
                <w:rPrChange w:id="150" w:author="乌拉" w:date="2026-09-18T17:50:00Z">
                  <w:rPr/>
                </w:rPrChange>
              </w:rPr>
              <w:t>12</w:t>
            </w:r>
          </w:p>
        </w:tc>
      </w:tr>
      <w:tr>
        <w:trPr>
          <w:trHeight w:val="569"/>
        </w:trPr>
        <w:tc>
          <w:tcPr>
            <w:tcW w:w="942" w:type="dxa"/>
            <w:vMerge/>
          </w:tcPr>
          <w:p/>
        </w:tc>
        <w:tc>
          <w:tcPr>
            <w:tcW w:w="1884" w:type="dxa"/>
            <w:vMerge/>
          </w:tcPr>
          <w:p/>
        </w:tc>
        <w:tc>
          <w:tcPr>
            <w:tcW w:w="3768" w:type="dxa"/>
          </w:tcPr>
          <w:p>
            <w:pPr>
              <w:pStyle w:val="3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line="560" w:lineRule="exact"/>
              <w:jc w:val="center"/>
              <w:pPrChange w:id="152" w:author="乌拉" w:date="2026-09-18T17:53:00Z">
                <w:pPr>
                  <w:pStyle w:val="30"/>
                  <w:p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pBdr>
                </w:pPr>
              </w:pPrChange>
              <w:rPr>
                <w:rFonts w:eastAsia="方正仿宋_GBK" w:hint="eastAsia"/>
                <w:sz w:val="28"/>
                <w:szCs w:val="28"/>
                <w:rPrChange w:id="154" w:author="乌拉" w:date="2026-09-18T17:50:00Z">
                  <w:rPr/>
                </w:rPrChange>
              </w:rPr>
            </w:pPr>
            <w:r>
              <w:rPr>
                <w:rFonts w:eastAsia="方正仿宋_GBK" w:hint="eastAsia"/>
                <w:sz w:val="28"/>
                <w:szCs w:val="28"/>
                <w:rPrChange w:id="153" w:author="乌拉" w:date="2026-09-18T17:50:00Z">
                  <w:rPr/>
                </w:rPrChange>
              </w:rPr>
              <w:t>结构胶</w:t>
            </w:r>
          </w:p>
        </w:tc>
        <w:tc>
          <w:tcPr>
            <w:tcW w:w="1884" w:type="dxa"/>
          </w:tcPr>
          <w:p>
            <w:pPr>
              <w:pStyle w:val="3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jc w:val="center"/>
              <w:pPrChange w:id="155" w:author="乌拉" w:date="2026-09-18T17:53:00Z">
                <w:pPr>
                  <w:pStyle w:val="30"/>
                  <w:p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pBdr>
                </w:pPr>
              </w:pPrChange>
              <w:rPr>
                <w:rFonts w:eastAsia="方正仿宋_GBK" w:hint="eastAsia"/>
                <w:sz w:val="28"/>
                <w:szCs w:val="28"/>
                <w:rPrChange w:id="157" w:author="乌拉" w:date="2026-09-18T17:50:00Z">
                  <w:rPr/>
                </w:rPrChange>
              </w:rPr>
            </w:pPr>
            <w:r>
              <w:rPr>
                <w:rFonts w:eastAsia="方正仿宋_GBK" w:hint="eastAsia"/>
                <w:sz w:val="28"/>
                <w:szCs w:val="28"/>
                <w:rPrChange w:id="156" w:author="乌拉" w:date="2026-09-18T17:50:00Z">
                  <w:rPr/>
                </w:rPrChange>
              </w:rPr>
              <w:t>件</w:t>
            </w:r>
          </w:p>
        </w:tc>
        <w:tc>
          <w:tcPr>
            <w:tcW w:w="1570" w:type="dxa"/>
          </w:tcPr>
          <w:p>
            <w:pPr>
              <w:pStyle w:val="3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jc w:val="center"/>
              <w:pPrChange w:id="158" w:author="乌拉" w:date="2026-09-18T17:53:00Z">
                <w:pPr>
                  <w:pStyle w:val="30"/>
                  <w:p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pBdr>
                </w:pPr>
              </w:pPrChange>
              <w:rPr>
                <w:rFonts w:eastAsia="方正仿宋_GBK" w:hint="eastAsia"/>
                <w:sz w:val="28"/>
                <w:szCs w:val="28"/>
                <w:rPrChange w:id="160" w:author="乌拉" w:date="2026-09-18T17:50:00Z">
                  <w:rPr/>
                </w:rPrChange>
              </w:rPr>
            </w:pPr>
            <w:r>
              <w:rPr>
                <w:rFonts w:eastAsia="方正仿宋_GBK" w:hint="eastAsia"/>
                <w:sz w:val="28"/>
                <w:szCs w:val="28"/>
                <w:rPrChange w:id="159" w:author="乌拉" w:date="2026-09-18T17:50:00Z">
                  <w:rPr/>
                </w:rPrChange>
              </w:rPr>
              <w:t>3</w:t>
            </w:r>
          </w:p>
        </w:tc>
      </w:tr>
      <w:tr>
        <w:trPr>
          <w:trHeight w:val="569"/>
        </w:trPr>
        <w:tc>
          <w:tcPr>
            <w:tcW w:w="942" w:type="dxa"/>
            <w:vMerge/>
          </w:tcPr>
          <w:p/>
        </w:tc>
        <w:tc>
          <w:tcPr>
            <w:tcW w:w="1884" w:type="dxa"/>
            <w:vMerge/>
          </w:tcPr>
          <w:p/>
        </w:tc>
        <w:tc>
          <w:tcPr>
            <w:tcW w:w="3768" w:type="dxa"/>
          </w:tcPr>
          <w:p>
            <w:pPr>
              <w:pStyle w:val="3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line="560" w:lineRule="exact"/>
              <w:jc w:val="center"/>
              <w:pPrChange w:id="161" w:author="乌拉" w:date="2026-09-18T17:53:00Z">
                <w:pPr>
                  <w:pStyle w:val="30"/>
                  <w:p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pBdr>
                </w:pPr>
              </w:pPrChange>
              <w:rPr>
                <w:rFonts w:eastAsia="方正仿宋_GBK" w:hint="eastAsia"/>
                <w:sz w:val="28"/>
                <w:szCs w:val="28"/>
                <w:rPrChange w:id="163" w:author="乌拉" w:date="2026-09-18T17:50:00Z">
                  <w:rPr/>
                </w:rPrChange>
              </w:rPr>
            </w:pPr>
            <w:r>
              <w:rPr>
                <w:rFonts w:eastAsia="方正仿宋_GBK" w:hint="eastAsia"/>
                <w:sz w:val="28"/>
                <w:szCs w:val="28"/>
                <w:rPrChange w:id="162" w:author="乌拉" w:date="2026-09-18T17:50:00Z">
                  <w:rPr/>
                </w:rPrChange>
              </w:rPr>
              <w:t>泡沫胶</w:t>
            </w:r>
          </w:p>
        </w:tc>
        <w:tc>
          <w:tcPr>
            <w:tcW w:w="1884" w:type="dxa"/>
          </w:tcPr>
          <w:p>
            <w:pPr>
              <w:pStyle w:val="3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jc w:val="center"/>
              <w:pPrChange w:id="164" w:author="乌拉" w:date="2026-09-18T17:53:00Z">
                <w:pPr>
                  <w:pStyle w:val="30"/>
                  <w:p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pBdr>
                </w:pPr>
              </w:pPrChange>
              <w:rPr>
                <w:rFonts w:eastAsia="方正仿宋_GBK" w:hint="eastAsia"/>
                <w:sz w:val="28"/>
                <w:szCs w:val="28"/>
                <w:rPrChange w:id="166" w:author="乌拉" w:date="2026-09-18T17:50:00Z">
                  <w:rPr/>
                </w:rPrChange>
              </w:rPr>
            </w:pPr>
            <w:r>
              <w:rPr>
                <w:rFonts w:eastAsia="方正仿宋_GBK" w:hint="eastAsia"/>
                <w:sz w:val="28"/>
                <w:szCs w:val="28"/>
                <w:rPrChange w:id="165" w:author="乌拉" w:date="2026-09-18T17:50:00Z">
                  <w:rPr/>
                </w:rPrChange>
              </w:rPr>
              <w:t>件</w:t>
            </w:r>
          </w:p>
        </w:tc>
        <w:tc>
          <w:tcPr>
            <w:tcW w:w="1570" w:type="dxa"/>
          </w:tcPr>
          <w:p>
            <w:pPr>
              <w:pStyle w:val="3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jc w:val="center"/>
              <w:pPrChange w:id="167" w:author="乌拉" w:date="2026-09-18T17:53:00Z">
                <w:pPr>
                  <w:pStyle w:val="30"/>
                  <w:p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pBdr>
                </w:pPr>
              </w:pPrChange>
              <w:rPr>
                <w:rFonts w:eastAsia="方正仿宋_GBK" w:hint="eastAsia"/>
                <w:sz w:val="28"/>
                <w:szCs w:val="28"/>
                <w:rPrChange w:id="169" w:author="乌拉" w:date="2026-09-18T17:50:00Z">
                  <w:rPr/>
                </w:rPrChange>
              </w:rPr>
            </w:pPr>
            <w:r>
              <w:rPr>
                <w:rFonts w:eastAsia="方正仿宋_GBK" w:hint="eastAsia"/>
                <w:sz w:val="28"/>
                <w:szCs w:val="28"/>
                <w:rPrChange w:id="168" w:author="乌拉" w:date="2026-09-18T17:50:00Z">
                  <w:rPr/>
                </w:rPrChange>
              </w:rPr>
              <w:t>3</w:t>
            </w:r>
          </w:p>
        </w:tc>
      </w:tr>
      <w:tr>
        <w:tc>
          <w:tcPr>
            <w:tcW w:w="942" w:type="dxa"/>
          </w:tcPr>
          <w:p>
            <w:pPr>
              <w:pStyle w:val="3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jc w:val="center"/>
              <w:pPrChange w:id="170" w:author="乌拉" w:date="2026-09-18T17:53:00Z">
                <w:pPr>
                  <w:pStyle w:val="30"/>
                  <w:p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pBdr>
                </w:pPr>
              </w:pPrChange>
              <w:rPr>
                <w:rFonts w:eastAsia="方正仿宋_GBK" w:hint="eastAsia"/>
                <w:sz w:val="28"/>
                <w:szCs w:val="28"/>
                <w:rPrChange w:id="172" w:author="乌拉" w:date="2026-09-18T17:50:00Z">
                  <w:rPr/>
                </w:rPrChange>
              </w:rPr>
            </w:pPr>
            <w:ins w:id="171" w:author="乌拉" w:date="2026-09-18T17:52:00Z">
              <w:r>
                <w:rPr>
                  <w:rFonts w:eastAsia="方正仿宋_GBK"/>
                  <w:sz w:val="28"/>
                  <w:szCs w:val="28"/>
                </w:rPr>
                <w:t>6</w:t>
              </w:r>
            </w:ins>
          </w:p>
        </w:tc>
        <w:tc>
          <w:tcPr>
            <w:tcW w:w="1884" w:type="dxa"/>
          </w:tcPr>
          <w:p>
            <w:pPr>
              <w:pStyle w:val="3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jc w:val="center"/>
              <w:pPrChange w:id="173" w:author="乌拉" w:date="2026-09-18T17:53:00Z">
                <w:pPr>
                  <w:pStyle w:val="30"/>
                  <w:p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pBdr>
                </w:pPr>
              </w:pPrChange>
              <w:rPr>
                <w:rFonts w:eastAsia="方正仿宋_GBK" w:hint="eastAsia"/>
                <w:sz w:val="28"/>
                <w:szCs w:val="28"/>
                <w:rPrChange w:id="175" w:author="乌拉" w:date="2026-09-18T17:50:00Z">
                  <w:rPr/>
                </w:rPrChange>
              </w:rPr>
            </w:pPr>
            <w:r>
              <w:rPr>
                <w:rFonts w:eastAsia="方正仿宋_GBK" w:hint="eastAsia"/>
                <w:sz w:val="28"/>
                <w:szCs w:val="28"/>
                <w:rPrChange w:id="174" w:author="乌拉" w:date="2026-09-18T17:50:00Z">
                  <w:rPr/>
                </w:rPrChange>
              </w:rPr>
              <w:t>辅料</w:t>
            </w:r>
          </w:p>
        </w:tc>
        <w:tc>
          <w:tcPr>
            <w:tcW w:w="3768" w:type="dxa"/>
          </w:tcPr>
          <w:p>
            <w:pPr>
              <w:pStyle w:val="3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line="560" w:lineRule="exact"/>
              <w:jc w:val="center"/>
              <w:pPrChange w:id="176" w:author="乌拉" w:date="2026-09-18T17:53:00Z">
                <w:pPr>
                  <w:pStyle w:val="30"/>
                  <w:p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pBdr>
                </w:pPr>
              </w:pPrChange>
              <w:rPr>
                <w:rFonts w:eastAsia="方正仿宋_GBK" w:hint="eastAsia"/>
                <w:sz w:val="28"/>
                <w:szCs w:val="28"/>
                <w:rPrChange w:id="178" w:author="乌拉" w:date="2026-09-18T17:50:00Z">
                  <w:rPr/>
                </w:rPrChange>
              </w:rPr>
            </w:pPr>
            <w:r>
              <w:rPr>
                <w:rFonts w:eastAsia="方正仿宋_GBK" w:hint="eastAsia"/>
                <w:sz w:val="28"/>
                <w:szCs w:val="28"/>
                <w:rPrChange w:id="177" w:author="乌拉" w:date="2026-09-18T17:50:00Z">
                  <w:rPr/>
                </w:rPrChange>
              </w:rPr>
              <w:t>水泥、沙子、腻子粉、石膏、夹缝线等</w:t>
            </w:r>
          </w:p>
        </w:tc>
        <w:tc>
          <w:tcPr>
            <w:tcW w:w="1884" w:type="dxa"/>
          </w:tcPr>
          <w:p>
            <w:pPr>
              <w:pStyle w:val="3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jc w:val="center"/>
              <w:pPrChange w:id="179" w:author="乌拉" w:date="2026-09-18T17:53:00Z">
                <w:pPr>
                  <w:pStyle w:val="30"/>
                  <w:p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pBdr>
                </w:pPr>
              </w:pPrChange>
              <w:rPr>
                <w:rFonts w:eastAsia="方正仿宋_GBK" w:hint="eastAsia"/>
                <w:sz w:val="28"/>
                <w:szCs w:val="28"/>
                <w:rPrChange w:id="181" w:author="乌拉" w:date="2026-09-18T17:50:00Z">
                  <w:rPr/>
                </w:rPrChange>
              </w:rPr>
            </w:pPr>
            <w:r>
              <w:rPr>
                <w:rFonts w:eastAsia="方正仿宋_GBK" w:hint="eastAsia"/>
                <w:sz w:val="28"/>
                <w:szCs w:val="28"/>
                <w:rPrChange w:id="180" w:author="乌拉" w:date="2026-09-18T17:50:00Z">
                  <w:rPr/>
                </w:rPrChange>
              </w:rPr>
              <w:t>批</w:t>
            </w:r>
          </w:p>
        </w:tc>
        <w:tc>
          <w:tcPr>
            <w:tcW w:w="1570" w:type="dxa"/>
          </w:tcPr>
          <w:p>
            <w:pPr>
              <w:pStyle w:val="3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jc w:val="center"/>
              <w:pPrChange w:id="182" w:author="乌拉" w:date="2026-09-18T17:53:00Z">
                <w:pPr>
                  <w:pStyle w:val="30"/>
                  <w:p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pBdr>
                </w:pPr>
              </w:pPrChange>
              <w:rPr>
                <w:rFonts w:eastAsia="方正仿宋_GBK" w:hint="eastAsia"/>
                <w:sz w:val="28"/>
                <w:szCs w:val="28"/>
                <w:rPrChange w:id="184" w:author="乌拉" w:date="2026-09-18T17:50:00Z">
                  <w:rPr/>
                </w:rPrChange>
              </w:rPr>
            </w:pPr>
            <w:r>
              <w:rPr>
                <w:rFonts w:eastAsia="方正仿宋_GBK" w:hint="eastAsia"/>
                <w:sz w:val="28"/>
                <w:szCs w:val="28"/>
                <w:rPrChange w:id="183" w:author="乌拉" w:date="2026-09-18T17:50:00Z">
                  <w:rPr/>
                </w:rPrChange>
              </w:rPr>
              <w:t>1</w:t>
            </w:r>
          </w:p>
        </w:tc>
      </w:tr>
      <w:tr>
        <w:tc>
          <w:tcPr>
            <w:tcW w:w="942" w:type="dxa"/>
          </w:tcPr>
          <w:p>
            <w:pPr>
              <w:pStyle w:val="3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jc w:val="center"/>
              <w:pPrChange w:id="185" w:author="乌拉" w:date="2026-09-18T17:53:00Z">
                <w:pPr>
                  <w:pStyle w:val="30"/>
                  <w:p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pBdr>
                </w:pPr>
              </w:pPrChange>
              <w:rPr>
                <w:rFonts w:eastAsia="方正仿宋_GBK" w:hint="eastAsia"/>
                <w:sz w:val="28"/>
                <w:szCs w:val="28"/>
                <w:rPrChange w:id="187" w:author="乌拉" w:date="2026-09-18T17:50:00Z">
                  <w:rPr/>
                </w:rPrChange>
              </w:rPr>
            </w:pPr>
            <w:ins w:id="186" w:author="乌拉" w:date="2026-09-18T17:52:00Z">
              <w:r>
                <w:rPr>
                  <w:rFonts w:eastAsia="方正仿宋_GBK"/>
                  <w:sz w:val="28"/>
                  <w:szCs w:val="28"/>
                </w:rPr>
                <w:t>7</w:t>
              </w:r>
            </w:ins>
          </w:p>
        </w:tc>
        <w:tc>
          <w:tcPr>
            <w:tcW w:w="1884" w:type="dxa"/>
          </w:tcPr>
          <w:p>
            <w:pPr>
              <w:pStyle w:val="3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jc w:val="center"/>
              <w:pPrChange w:id="188" w:author="乌拉" w:date="2026-09-18T17:53:00Z">
                <w:pPr>
                  <w:pStyle w:val="30"/>
                  <w:p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pBdr>
                </w:pPr>
              </w:pPrChange>
              <w:rPr>
                <w:rFonts w:eastAsia="方正仿宋_GBK" w:hint="eastAsia"/>
                <w:sz w:val="28"/>
                <w:szCs w:val="28"/>
                <w:rPrChange w:id="190" w:author="乌拉" w:date="2026-09-18T17:50:00Z">
                  <w:rPr/>
                </w:rPrChange>
              </w:rPr>
            </w:pPr>
            <w:r>
              <w:rPr>
                <w:rFonts w:eastAsia="方正仿宋_GBK" w:hint="eastAsia"/>
                <w:sz w:val="28"/>
                <w:szCs w:val="28"/>
                <w:rPrChange w:id="189" w:author="乌拉" w:date="2026-09-18T17:50:00Z">
                  <w:rPr/>
                </w:rPrChange>
              </w:rPr>
              <w:t>人工费</w:t>
            </w:r>
          </w:p>
        </w:tc>
        <w:tc>
          <w:tcPr>
            <w:tcW w:w="3768" w:type="dxa"/>
          </w:tcPr>
          <w:p>
            <w:pPr>
              <w:pStyle w:val="3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line="560" w:lineRule="exact"/>
              <w:jc w:val="center"/>
              <w:pPrChange w:id="191" w:author="乌拉" w:date="2026-09-18T17:53:00Z">
                <w:pPr>
                  <w:pStyle w:val="30"/>
                  <w:p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pBdr>
                </w:pPr>
              </w:pPrChange>
              <w:rPr>
                <w:rFonts w:eastAsia="方正仿宋_GBK" w:hint="eastAsia"/>
                <w:sz w:val="28"/>
                <w:szCs w:val="28"/>
                <w:rPrChange w:id="193" w:author="乌拉" w:date="2026-09-18T17:50:00Z">
                  <w:rPr/>
                </w:rPrChange>
              </w:rPr>
            </w:pPr>
            <w:r>
              <w:rPr>
                <w:rFonts w:eastAsia="方正仿宋_GBK" w:hint="eastAsia"/>
                <w:sz w:val="28"/>
                <w:szCs w:val="28"/>
                <w:rPrChange w:id="192" w:author="乌拉" w:date="2026-09-18T17:50:00Z">
                  <w:rPr/>
                </w:rPrChange>
              </w:rPr>
              <w:t>拆除和安装原有木工机构</w:t>
            </w:r>
          </w:p>
        </w:tc>
        <w:tc>
          <w:tcPr>
            <w:tcW w:w="1884" w:type="dxa"/>
          </w:tcPr>
          <w:p>
            <w:pPr>
              <w:pStyle w:val="3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jc w:val="center"/>
              <w:pPrChange w:id="194" w:author="乌拉" w:date="2026-09-18T17:53:00Z">
                <w:pPr>
                  <w:pStyle w:val="30"/>
                  <w:p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pBdr>
                </w:pPr>
              </w:pPrChange>
              <w:rPr>
                <w:rFonts w:eastAsia="方正仿宋_GBK" w:hint="eastAsia"/>
                <w:sz w:val="28"/>
                <w:szCs w:val="28"/>
                <w:rPrChange w:id="196" w:author="乌拉" w:date="2026-09-18T17:50:00Z">
                  <w:rPr/>
                </w:rPrChange>
              </w:rPr>
            </w:pPr>
            <w:r>
              <w:rPr>
                <w:rFonts w:eastAsia="方正仿宋_GBK" w:hint="eastAsia"/>
                <w:sz w:val="28"/>
                <w:szCs w:val="28"/>
                <w:rPrChange w:id="195" w:author="乌拉" w:date="2026-09-18T17:50:00Z">
                  <w:rPr/>
                </w:rPrChange>
              </w:rPr>
              <w:t>项</w:t>
            </w:r>
          </w:p>
        </w:tc>
        <w:tc>
          <w:tcPr>
            <w:tcW w:w="1570" w:type="dxa"/>
          </w:tcPr>
          <w:p>
            <w:pPr>
              <w:pStyle w:val="3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jc w:val="center"/>
              <w:pPrChange w:id="197" w:author="乌拉" w:date="2026-09-18T17:53:00Z">
                <w:pPr>
                  <w:pStyle w:val="30"/>
                  <w:p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pBdr>
                </w:pPr>
              </w:pPrChange>
              <w:rPr>
                <w:rFonts w:eastAsia="方正仿宋_GBK" w:hint="eastAsia"/>
                <w:sz w:val="28"/>
                <w:szCs w:val="28"/>
                <w:rPrChange w:id="199" w:author="乌拉" w:date="2026-09-18T17:50:00Z">
                  <w:rPr/>
                </w:rPrChange>
              </w:rPr>
            </w:pPr>
            <w:r>
              <w:rPr>
                <w:rFonts w:eastAsia="方正仿宋_GBK" w:hint="eastAsia"/>
                <w:sz w:val="28"/>
                <w:szCs w:val="28"/>
                <w:rPrChange w:id="198" w:author="乌拉" w:date="2026-09-18T17:50:00Z">
                  <w:rPr/>
                </w:rPrChange>
              </w:rPr>
              <w:t>1</w:t>
            </w:r>
          </w:p>
        </w:tc>
      </w:tr>
    </w:tbl>
    <w:p>
      <w:pPr>
        <w:pStyle w:val="30"/>
        <w:ind w:firstLineChars="850" w:firstLine="2685"/>
      </w:pPr>
    </w:p>
    <w:sectPr>
      <w:footerReference w:type="default" r:id="rId2"/>
      <w:pgSz w:w="11907" w:h="16840"/>
      <w:pgMar w:top="1701" w:right="1418" w:bottom="1701" w:left="1418" w:header="1814" w:footer="1474" w:gutter="0"/>
      <w:pgNumType w:start="0"/>
      <w:titlePg/>
      <w:docGrid w:type="linesAndChars" w:linePitch="580" w:charSpace="21685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方正小标宋_GBK">
    <w:panose1 w:val="02000000000000000000"/>
    <w:charset w:val="86"/>
    <w:family w:val="script"/>
    <w:pitch w:val="variable"/>
    <w:sig w:usb0="A00002BF" w:usb1="38CF7CFA" w:usb2="00082016" w:usb3="00000000" w:csb0="00040001" w:csb1="00000000"/>
  </w:font>
  <w:font w:name="方正楷体_GBK">
    <w:panose1 w:val="02000000000000000000"/>
    <w:charset w:val="86"/>
    <w:family w:val="script"/>
    <w:pitch w:val="variable"/>
    <w:sig w:usb0="800002BF" w:usb1="38CF7CFA" w:usb2="00000016" w:usb3="00000000" w:csb0="00040000" w:csb1="00000000"/>
  </w:font>
  <w:font w:name="方正仿宋_GBK">
    <w:panose1 w:val="02000000000000000000"/>
    <w:charset w:val="86"/>
    <w:family w:val="script"/>
    <w:pitch w:val="variable"/>
    <w:sig w:usb0="A00002BF" w:usb1="38CF7CFA" w:usb2="00082016" w:usb3="00000000" w:csb0="00040001" w:csb1="00000000"/>
  </w:font>
  <w:font w:name="Wingdings 2">
    <w:altName w:val="Wingdings"/>
    <w:panose1 w:val="05020102010507070707"/>
    <w:charset w:val="02"/>
    <w:family w:val="roman"/>
    <w:pitch w:val="variable"/>
    <w:sig w:usb0="00000000" w:usb1="0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variable"/>
    <w:sig w:usb0="00000003" w:usb1="288F0000" w:usb2="0000000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200001FF" w:csb1="00000000"/>
  </w:font>
  <w:font w:name="Arial">
    <w:panose1 w:val="020B0604020202020204"/>
    <w:charset w:val="01"/>
    <w:family w:val="swiss"/>
    <w:pitch w:val="variable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variable"/>
    <w:sig w:usb0="800002BF" w:usb1="38CF7CFA" w:usb2="00000016" w:usb3="00000000" w:csb0="00040001" w:csb1="00000000"/>
  </w:font>
  <w:font w:name="PMingLiU">
    <w:altName w:val="Microsoft JhengHei UI"/>
    <w:panose1 w:val="02010601000101010101"/>
    <w:charset w:val="88"/>
    <w:family w:val="roman"/>
    <w:pitch w:val="variable"/>
    <w:sig w:usb0="00000000" w:usb1="00000000" w:usb2="00000016" w:usb3="00000000" w:csb0="00100001" w:csb1="00000000"/>
  </w:font>
</w:fonts>
</file>

<file path=word/footer1.xml><?xml version="1.0" encoding="utf-8"?>
<w:ftr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 xmlns:a="http://schemas.openxmlformats.org/drawingml/2006/main" xmlns:wps="http://schemas.microsoft.com/office/word/2010/wordprocessingShape" xmlns:wp="http://schemas.openxmlformats.org/drawingml/2006/wordprocessingDrawing" xmlns:pic="http://schemas.openxmlformats.org/drawingml/2006/picture" xmlns:mc="http://schemas.openxmlformats.org/markup-compatibility/2006" xmlns:wpg="http://schemas.microsoft.com/office/word/2010/wordprocessingGroup" xmlns:wpc="http://schemas.microsoft.com/office/word/2010/wordprocessingCanvas" xmlns:w10="urn:schemas-microsoft-com:office:word" xmlns:w14="http://schemas.microsoft.com/office/word/2010/wordml" xmlns:a14="http://schemas.microsoft.com/office/drawing/2010/main" mc:Ignorable="w14">
  <w:p>
    <w:pPr>
      <w:pStyle w:val="21"/>
      <w:tabs>
        <w:tab w:val="center" w:pos="4153"/>
        <w:tab w:val="right" w:pos="8307"/>
      </w:tabs>
      <w:jc w:val="center"/>
      <w:rPr>
        <w:sz w:val="32"/>
        <w:szCs w:val="32"/>
      </w:rPr>
    </w:pPr>
    <w:r>
      <w:rPr>
        <w:sz w:val="32"/>
        <w:szCs w:val="32"/>
      </w:rPr>
      <w:fldChar w:fldCharType="begin"/>
    </w:r>
    <w:r>
      <w:rPr>
        <w:sz w:val="32"/>
        <w:szCs w:val="32"/>
      </w:rPr>
      <w:instrText>Page</w:instrText>
    </w:r>
    <w:r>
      <w:rPr>
        <w:sz w:val="32"/>
        <w:szCs w:val="32"/>
      </w:rPr>
      <w:fldChar w:fldCharType="separate"/>
    </w:r>
    <w:r>
      <w:rPr>
        <w:sz w:val="32"/>
        <w:szCs w:val="32"/>
      </w:rPr>
      <w:t>4</w:t>
    </w:r>
    <w:r>
      <w:rPr>
        <w:sz w:val="32"/>
        <w:szCs w:val="32"/>
      </w:rPr>
      <w:fldChar w:fldCharType="end"/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 xmlns:mc="http://schemas.openxmlformats.org/markup-compatibility/2006" xmlns:w14="http://schemas.microsoft.com/office/word/2010/wordml">
  <w:abstractNum w:abstractNumId="0">
    <w:nsid w:val="F5F40D6C"/>
    <w:multiLevelType w:val="singleLevel"/>
    <w:tmpl w:val="64E9D687"/>
    <w:lvl w:ilvl="0">
      <w:start w:val="1"/>
      <w:numFmt w:val="decimal"/>
      <w:lvlRestart w:val="0"/>
      <w:pStyle w:val="16"/>
      <w:lvlText w:val="%1."/>
      <w:lvlJc w:val="left"/>
      <w:pPr>
        <w:ind w:left="360" w:hanging="360"/>
      </w:pPr>
    </w:lvl>
  </w:abstractNum>
  <w:num w:numId="1">
    <w:abstractNumId w:val="0"/>
  </w:num>
</w:numbering>
</file>

<file path=word/settings.xml><?xml version="1.0" encoding="utf-8"?>
<w:settings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>
  <w:zoom w:val="fullPage" w:percent="90"/>
  <w:doNotDisplayPageBoundaries/>
  <w:displayBackgroundShape/>
  <w:bordersDoNotSurroundHeader/>
  <w:bordersDoNotSurroundFooter/>
  <w:trackRevisions/>
  <w:defaultTabStop w:val="420"/>
  <w:drawingGridHorizontalSpacing w:val="157"/>
  <w:drawingGridVerticalSpacing w:val="289"/>
  <w:displayHorizontalDrawingGridEvery w:val="0"/>
  <w:displayVerticalDrawingGridEvery w:val="1"/>
  <w:noPunctuationKerning/>
  <w:characterSpacingControl w:val="compressPunctuation"/>
  <w:compat>
    <w:spaceForUL/>
    <w:balanceSingleByteDoubleByteWidth/>
    <w:ulTrailSpace/>
    <w:doNotExpandShiftReturn/>
    <w:adjustLineHeightInTable/>
    <w:compatSetting w:name="compatibilityMode" w:uri="http://schemas.microsoft.com/office/word" w:val="14"/>
  </w:compat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style w:type="paragraph" w:default="1" w:styleId="0">
    <w:name w:val="Normal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styleId="1">
    <w:name w:val="heading 1"/>
    <w:basedOn w:val="0"/>
    <w:next w:val="0"/>
    <w:pPr>
      <w:keepNext/>
      <w:keepLines/>
      <w:widowControl w:val="0"/>
      <w:spacing w:line="560" w:lineRule="exact"/>
      <w:jc w:val="center"/>
      <w:outlineLvl w:val="0"/>
    </w:pPr>
    <w:rPr>
      <w:rFonts w:eastAsia="方正小标宋_GBK"/>
      <w:b/>
      <w:kern w:val="44"/>
      <w:sz w:val="44"/>
    </w:rPr>
  </w:style>
  <w:style w:type="paragraph" w:styleId="2">
    <w:name w:val="heading 2"/>
    <w:basedOn w:val="0"/>
    <w:next w:val="0"/>
    <w:pPr>
      <w:keepNext/>
      <w:keepLines/>
      <w:widowControl w:val="0"/>
      <w:spacing w:before="260" w:after="260" w:line="415" w:lineRule="auto"/>
      <w:outlineLvl w:val="1"/>
    </w:pPr>
    <w:rPr>
      <w:rFonts w:ascii="Arial" w:eastAsia="黑体" w:hAnsi="Arial"/>
      <w:b/>
      <w:sz w:val="32"/>
    </w:rPr>
  </w:style>
  <w:style w:type="paragraph" w:styleId="3">
    <w:name w:val="heading 3"/>
    <w:basedOn w:val="0"/>
    <w:next w:val="0"/>
    <w:pPr>
      <w:keepNext/>
      <w:keepLines/>
      <w:widowControl w:val="0"/>
      <w:spacing w:before="260" w:after="260" w:line="415" w:lineRule="auto"/>
      <w:outlineLvl w:val="2"/>
    </w:pPr>
    <w:rPr>
      <w:rFonts w:eastAsia="方正楷体_GBK"/>
      <w:b/>
      <w:sz w:val="32"/>
    </w:rPr>
  </w:style>
  <w:style w:type="character" w:default="1" w:styleId="10">
    <w:name w:val="Default Paragraph Font"/>
  </w:style>
  <w:style w:type="paragraph" w:styleId="15">
    <w:name w:val="table of authorities"/>
    <w:basedOn w:val="0"/>
    <w:next w:val="0"/>
    <w:pPr>
      <w:ind w:left="420"/>
    </w:pPr>
  </w:style>
  <w:style w:type="paragraph" w:styleId="16">
    <w:name w:val="List Number"/>
    <w:basedOn w:val="0"/>
    <w:pPr>
      <w:numPr>
        <w:ilvl w:val="0"/>
        <w:numId w:val="1"/>
      </w:numPr>
    </w:pPr>
  </w:style>
  <w:style w:type="paragraph" w:styleId="17">
    <w:name w:val="caption"/>
    <w:next w:val="0"/>
    <w:pPr>
      <w:widowControl w:val="0"/>
      <w:jc w:val="both"/>
    </w:pPr>
    <w:rPr>
      <w:rFonts w:ascii="Arial" w:eastAsia="黑体" w:cs="Arial" w:hAnsi="Arial"/>
      <w:b/>
      <w:bCs/>
      <w:kern w:val="2"/>
      <w:sz w:val="20"/>
      <w:szCs w:val="20"/>
      <w:lang w:val="en-US" w:eastAsia="zh-CN" w:bidi="ar-SA"/>
    </w:rPr>
  </w:style>
  <w:style w:type="paragraph" w:styleId="18">
    <w:name w:val="annotation text"/>
    <w:basedOn w:val="0"/>
    <w:pPr>
      <w:jc w:val="left"/>
    </w:pPr>
  </w:style>
  <w:style w:type="paragraph" w:styleId="19">
    <w:name w:val="toc 5"/>
    <w:basedOn w:val="0"/>
    <w:autoRedefine/>
    <w:next w:val="0"/>
    <w:pPr>
      <w:ind w:left="1680"/>
    </w:pPr>
  </w:style>
  <w:style w:type="paragraph" w:styleId="20">
    <w:name w:val="Balloon Text"/>
    <w:basedOn w:val="0"/>
    <w:rPr>
      <w:sz w:val="18"/>
      <w:szCs w:val="18"/>
    </w:rPr>
  </w:style>
  <w:style w:type="paragraph" w:styleId="21">
    <w:name w:val="footer"/>
    <w:basedOn w:val="0"/>
    <w:pPr>
      <w:tabs>
        <w:tab w:val="center" w:pos="4153"/>
        <w:tab w:val="right" w:pos="8307"/>
      </w:tabs>
      <w:snapToGrid w:val="0"/>
      <w:jc w:val="left"/>
    </w:pPr>
    <w:rPr>
      <w:sz w:val="18"/>
    </w:rPr>
  </w:style>
  <w:style w:type="paragraph" w:styleId="22">
    <w:name w:val="header"/>
    <w:basedOn w:val="0"/>
    <w:pPr>
      <w:pBdr>
        <w:bottom w:val="single" w:sz="6" w:space="1" w:color="auto"/>
      </w:pBdr>
      <w:tabs>
        <w:tab w:val="center" w:pos="4153"/>
        <w:tab w:val="right" w:pos="8307"/>
      </w:tabs>
      <w:snapToGrid w:val="0"/>
      <w:jc w:val="center"/>
    </w:pPr>
    <w:rPr>
      <w:sz w:val="18"/>
    </w:rPr>
  </w:style>
  <w:style w:type="paragraph" w:styleId="23">
    <w:name w:val="index heading"/>
    <w:basedOn w:val="0"/>
    <w:rPr>
      <w:rFonts w:ascii="Arial" w:hAnsi="Arial"/>
      <w:b/>
    </w:rPr>
  </w:style>
  <w:style w:type="paragraph" w:styleId="24">
    <w:name w:val="table of figures"/>
    <w:basedOn w:val="0"/>
    <w:next w:val="0"/>
  </w:style>
  <w:style w:type="paragraph" w:styleId="25">
    <w:name w:val="Normal (Web)"/>
    <w:basedOn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/>
    </w:rPr>
  </w:style>
  <w:style w:type="character" w:styleId="26">
    <w:name w:val="page number"/>
    <w:basedOn w:val="10"/>
  </w:style>
  <w:style w:type="character" w:styleId="27">
    <w:name w:val="annotation reference"/>
    <w:basedOn w:val="10"/>
    <w:rPr>
      <w:sz w:val="21"/>
      <w:szCs w:val="21"/>
    </w:rPr>
  </w:style>
  <w:style w:type="paragraph" w:customStyle="1" w:styleId="28">
    <w:name w:val="样式 10 磅"/>
    <w:next w:val="29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29">
    <w:name w:val="样式 100 10 磅"/>
    <w:next w:val="30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0"/>
      <w:lang w:val="en-US" w:eastAsia="zh-CN" w:bidi="ar-SA"/>
    </w:rPr>
  </w:style>
  <w:style w:type="paragraph" w:customStyle="1" w:styleId="30">
    <w:name w:val="样式 674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0"/>
      <w:lang w:val="en-US" w:eastAsia="zh-CN" w:bidi="ar-SA"/>
    </w:rPr>
  </w:style>
  <w:style w:type="paragraph" w:customStyle="1" w:styleId="31">
    <w:name w:val="样式 1 10 磅"/>
    <w:next w:val="32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0"/>
      <w:lang w:val="en-US" w:eastAsia="zh-CN" w:bidi="ar-SA"/>
    </w:rPr>
  </w:style>
  <w:style w:type="paragraph" w:customStyle="1" w:styleId="32">
    <w:name w:val="样式 598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0"/>
      <w:lang w:val="en-US" w:eastAsia="zh-CN" w:bidi="ar-SA"/>
    </w:rPr>
  </w:style>
  <w:style w:type="paragraph" w:customStyle="1" w:styleId="33">
    <w:name w:val="样式 2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34">
    <w:name w:val="样式 3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35">
    <w:name w:val="样式 4 10 磅"/>
    <w:next w:val="36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0"/>
      <w:lang w:val="en-US" w:eastAsia="zh-CN" w:bidi="ar-SA"/>
    </w:rPr>
  </w:style>
  <w:style w:type="paragraph" w:customStyle="1" w:styleId="36">
    <w:name w:val="样式 601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0"/>
      <w:lang w:val="en-US" w:eastAsia="zh-CN" w:bidi="ar-SA"/>
    </w:rPr>
  </w:style>
  <w:style w:type="paragraph" w:customStyle="1" w:styleId="37">
    <w:name w:val="样式 8 10 磅"/>
    <w:next w:val="19"/>
    <w:pPr>
      <w:widowControl w:val="0"/>
      <w:ind w:firstLineChars="200" w:firstLine="200"/>
      <w:jc w:val="both"/>
    </w:pPr>
    <w:rPr>
      <w:rFonts w:ascii="Calibri" w:eastAsia="宋体" w:cs="Times New Roman" w:hAnsi="Calibri"/>
      <w:kern w:val="2"/>
      <w:sz w:val="21"/>
      <w:szCs w:val="22"/>
      <w:lang w:val="en-US" w:eastAsia="zh-CN" w:bidi="ar-SA"/>
    </w:rPr>
  </w:style>
  <w:style w:type="paragraph" w:customStyle="1" w:styleId="38">
    <w:name w:val="样式 5 10 磅"/>
    <w:next w:val="39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0"/>
      <w:lang w:val="en-US" w:eastAsia="zh-CN" w:bidi="ar-SA"/>
    </w:rPr>
  </w:style>
  <w:style w:type="paragraph" w:customStyle="1" w:styleId="39">
    <w:name w:val="样式 602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0"/>
      <w:lang w:val="en-US" w:eastAsia="zh-CN" w:bidi="ar-SA"/>
    </w:rPr>
  </w:style>
  <w:style w:type="paragraph" w:customStyle="1" w:styleId="40">
    <w:name w:val="样式 6 10 磅"/>
    <w:next w:val="41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0"/>
      <w:lang w:val="en-US" w:eastAsia="zh-CN" w:bidi="ar-SA"/>
    </w:rPr>
  </w:style>
  <w:style w:type="paragraph" w:customStyle="1" w:styleId="41">
    <w:name w:val="样式 603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0"/>
      <w:lang w:val="en-US" w:eastAsia="zh-CN" w:bidi="ar-SA"/>
    </w:rPr>
  </w:style>
  <w:style w:type="paragraph" w:customStyle="1" w:styleId="42">
    <w:name w:val="样式 23 10 磅"/>
    <w:next w:val="43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0"/>
      <w:lang w:val="en-US" w:eastAsia="zh-CN" w:bidi="ar-SA"/>
    </w:rPr>
  </w:style>
  <w:style w:type="paragraph" w:customStyle="1" w:styleId="43">
    <w:name w:val="样式 619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0"/>
      <w:lang w:val="en-US" w:eastAsia="zh-CN" w:bidi="ar-SA"/>
    </w:rPr>
  </w:style>
  <w:style w:type="paragraph" w:customStyle="1" w:styleId="44">
    <w:name w:val="样式 7 10 磅"/>
    <w:next w:val="45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0"/>
      <w:lang w:val="en-US" w:eastAsia="zh-CN" w:bidi="ar-SA"/>
    </w:rPr>
  </w:style>
  <w:style w:type="paragraph" w:customStyle="1" w:styleId="45">
    <w:name w:val="样式 604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0"/>
      <w:lang w:val="en-US" w:eastAsia="zh-CN" w:bidi="ar-SA"/>
    </w:rPr>
  </w:style>
  <w:style w:type="paragraph" w:customStyle="1" w:styleId="46">
    <w:name w:val="样式 25 10 磅"/>
    <w:next w:val="47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0"/>
      <w:lang w:val="en-US" w:eastAsia="zh-CN" w:bidi="ar-SA"/>
    </w:rPr>
  </w:style>
  <w:style w:type="paragraph" w:customStyle="1" w:styleId="47">
    <w:name w:val="样式 621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0"/>
      <w:lang w:val="en-US" w:eastAsia="zh-CN" w:bidi="ar-SA"/>
    </w:rPr>
  </w:style>
  <w:style w:type="paragraph" w:customStyle="1" w:styleId="48">
    <w:name w:val="样式 28 10 磅"/>
    <w:next w:val="49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0"/>
      <w:lang w:val="en-US" w:eastAsia="zh-CN" w:bidi="ar-SA"/>
    </w:rPr>
  </w:style>
  <w:style w:type="paragraph" w:customStyle="1" w:styleId="49">
    <w:name w:val="样式 624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0"/>
      <w:lang w:val="en-US" w:eastAsia="zh-CN" w:bidi="ar-SA"/>
    </w:rPr>
  </w:style>
  <w:style w:type="paragraph" w:customStyle="1" w:styleId="50">
    <w:name w:val="样式 9 10 磅"/>
    <w:next w:val="51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0"/>
      <w:lang w:val="en-US" w:eastAsia="zh-CN" w:bidi="ar-SA"/>
    </w:rPr>
  </w:style>
  <w:style w:type="paragraph" w:customStyle="1" w:styleId="51">
    <w:name w:val="样式 606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0"/>
      <w:lang w:val="en-US" w:eastAsia="zh-CN" w:bidi="ar-SA"/>
    </w:rPr>
  </w:style>
  <w:style w:type="paragraph" w:customStyle="1" w:styleId="52">
    <w:name w:val="样式 10 10 磅"/>
    <w:next w:val="53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0"/>
      <w:lang w:val="en-US" w:eastAsia="zh-CN" w:bidi="ar-SA"/>
    </w:rPr>
  </w:style>
  <w:style w:type="paragraph" w:customStyle="1" w:styleId="53">
    <w:name w:val="样式 607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0"/>
      <w:lang w:val="en-US" w:eastAsia="zh-CN" w:bidi="ar-SA"/>
    </w:rPr>
  </w:style>
  <w:style w:type="paragraph" w:customStyle="1" w:styleId="54">
    <w:name w:val="样式 11 10 磅"/>
    <w:next w:val="55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0"/>
      <w:lang w:val="en-US" w:eastAsia="zh-CN" w:bidi="ar-SA"/>
    </w:rPr>
  </w:style>
  <w:style w:type="paragraph" w:customStyle="1" w:styleId="55">
    <w:name w:val="样式 608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0"/>
      <w:lang w:val="en-US" w:eastAsia="zh-CN" w:bidi="ar-SA"/>
    </w:rPr>
  </w:style>
  <w:style w:type="paragraph" w:customStyle="1" w:styleId="56">
    <w:name w:val="样式 12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57">
    <w:name w:val="样式 33 10 磅"/>
    <w:next w:val="58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0"/>
      <w:lang w:val="en-US" w:eastAsia="zh-CN" w:bidi="ar-SA"/>
    </w:rPr>
  </w:style>
  <w:style w:type="paragraph" w:customStyle="1" w:styleId="58">
    <w:name w:val="样式 629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0"/>
      <w:lang w:val="en-US" w:eastAsia="zh-CN" w:bidi="ar-SA"/>
    </w:rPr>
  </w:style>
  <w:style w:type="paragraph" w:customStyle="1" w:styleId="59">
    <w:name w:val="样式 13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60">
    <w:name w:val="样式 14 10 磅"/>
    <w:next w:val="61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0"/>
      <w:lang w:val="en-US" w:eastAsia="zh-CN" w:bidi="ar-SA"/>
    </w:rPr>
  </w:style>
  <w:style w:type="paragraph" w:customStyle="1" w:styleId="61">
    <w:name w:val="样式 611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0"/>
      <w:lang w:val="en-US" w:eastAsia="zh-CN" w:bidi="ar-SA"/>
    </w:rPr>
  </w:style>
  <w:style w:type="paragraph" w:customStyle="1" w:styleId="62">
    <w:name w:val="样式 15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63">
    <w:name w:val="样式 16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64">
    <w:name w:val="样式 17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65">
    <w:name w:val="样式 18 10 磅"/>
    <w:next w:val="66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0"/>
      <w:lang w:val="en-US" w:eastAsia="zh-CN" w:bidi="ar-SA"/>
    </w:rPr>
  </w:style>
  <w:style w:type="paragraph" w:customStyle="1" w:styleId="66">
    <w:name w:val="样式 614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0"/>
      <w:lang w:val="en-US" w:eastAsia="zh-CN" w:bidi="ar-SA"/>
    </w:rPr>
  </w:style>
  <w:style w:type="paragraph" w:customStyle="1" w:styleId="67">
    <w:name w:val="样式 19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68">
    <w:name w:val="样式 20 10 磅"/>
    <w:next w:val="69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0"/>
      <w:lang w:val="en-US" w:eastAsia="zh-CN" w:bidi="ar-SA"/>
    </w:rPr>
  </w:style>
  <w:style w:type="paragraph" w:customStyle="1" w:styleId="69">
    <w:name w:val="样式 616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0"/>
      <w:lang w:val="en-US" w:eastAsia="zh-CN" w:bidi="ar-SA"/>
    </w:rPr>
  </w:style>
  <w:style w:type="paragraph" w:customStyle="1" w:styleId="70">
    <w:name w:val="样式 21 10 磅"/>
    <w:next w:val="71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0"/>
      <w:lang w:val="en-US" w:eastAsia="zh-CN" w:bidi="ar-SA"/>
    </w:rPr>
  </w:style>
  <w:style w:type="paragraph" w:customStyle="1" w:styleId="71">
    <w:name w:val="样式 617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0"/>
      <w:lang w:val="en-US" w:eastAsia="zh-CN" w:bidi="ar-SA"/>
    </w:rPr>
  </w:style>
  <w:style w:type="paragraph" w:customStyle="1" w:styleId="72">
    <w:name w:val="样式 22 10 磅"/>
    <w:next w:val="73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0"/>
      <w:lang w:val="en-US" w:eastAsia="zh-CN" w:bidi="ar-SA"/>
    </w:rPr>
  </w:style>
  <w:style w:type="paragraph" w:customStyle="1" w:styleId="73">
    <w:name w:val="样式 618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0"/>
      <w:lang w:val="en-US" w:eastAsia="zh-CN" w:bidi="ar-SA"/>
    </w:rPr>
  </w:style>
  <w:style w:type="paragraph" w:customStyle="1" w:styleId="74">
    <w:name w:val="样式 24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75">
    <w:name w:val="样式 26 10 磅"/>
    <w:next w:val="76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0"/>
      <w:lang w:val="en-US" w:eastAsia="zh-CN" w:bidi="ar-SA"/>
    </w:rPr>
  </w:style>
  <w:style w:type="paragraph" w:customStyle="1" w:styleId="76">
    <w:name w:val="样式 622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0"/>
      <w:lang w:val="en-US" w:eastAsia="zh-CN" w:bidi="ar-SA"/>
    </w:rPr>
  </w:style>
  <w:style w:type="paragraph" w:customStyle="1" w:styleId="77">
    <w:name w:val="样式 27 10 磅"/>
    <w:next w:val="78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0"/>
      <w:lang w:val="en-US" w:eastAsia="zh-CN" w:bidi="ar-SA"/>
    </w:rPr>
  </w:style>
  <w:style w:type="paragraph" w:customStyle="1" w:styleId="78">
    <w:name w:val="样式 623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0"/>
      <w:lang w:val="en-US" w:eastAsia="zh-CN" w:bidi="ar-SA"/>
    </w:rPr>
  </w:style>
  <w:style w:type="paragraph" w:customStyle="1" w:styleId="79">
    <w:name w:val="样式 29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80">
    <w:name w:val="样式 30 10 磅"/>
    <w:next w:val="81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0"/>
      <w:lang w:val="en-US" w:eastAsia="zh-CN" w:bidi="ar-SA"/>
    </w:rPr>
  </w:style>
  <w:style w:type="paragraph" w:customStyle="1" w:styleId="81">
    <w:name w:val="样式 626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0"/>
      <w:lang w:val="en-US" w:eastAsia="zh-CN" w:bidi="ar-SA"/>
    </w:rPr>
  </w:style>
  <w:style w:type="paragraph" w:customStyle="1" w:styleId="82">
    <w:name w:val="样式 31 10 磅"/>
    <w:next w:val="83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0"/>
      <w:lang w:val="en-US" w:eastAsia="zh-CN" w:bidi="ar-SA"/>
    </w:rPr>
  </w:style>
  <w:style w:type="paragraph" w:customStyle="1" w:styleId="83">
    <w:name w:val="样式 627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0"/>
      <w:lang w:val="en-US" w:eastAsia="zh-CN" w:bidi="ar-SA"/>
    </w:rPr>
  </w:style>
  <w:style w:type="paragraph" w:customStyle="1" w:styleId="84">
    <w:name w:val="样式 32 10 磅"/>
    <w:next w:val="85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0"/>
      <w:lang w:val="en-US" w:eastAsia="zh-CN" w:bidi="ar-SA"/>
    </w:rPr>
  </w:style>
  <w:style w:type="paragraph" w:customStyle="1" w:styleId="85">
    <w:name w:val="样式 628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0"/>
      <w:lang w:val="en-US" w:eastAsia="zh-CN" w:bidi="ar-SA"/>
    </w:rPr>
  </w:style>
  <w:style w:type="paragraph" w:customStyle="1" w:styleId="86">
    <w:name w:val="样式 34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87">
    <w:name w:val="样式 35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0"/>
      <w:lang w:val="en-US" w:eastAsia="zh-CN" w:bidi="ar-SA"/>
    </w:rPr>
  </w:style>
  <w:style w:type="paragraph" w:customStyle="1" w:styleId="88">
    <w:name w:val="样式 36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0"/>
      <w:lang w:val="en-US" w:eastAsia="zh-CN" w:bidi="ar-SA"/>
    </w:rPr>
  </w:style>
  <w:style w:type="paragraph" w:customStyle="1" w:styleId="89">
    <w:name w:val="样式 37 10 磅"/>
    <w:next w:val="90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0"/>
      <w:lang w:val="en-US" w:eastAsia="zh-CN" w:bidi="ar-SA"/>
    </w:rPr>
  </w:style>
  <w:style w:type="paragraph" w:customStyle="1" w:styleId="90">
    <w:name w:val="样式 633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0"/>
      <w:lang w:val="en-US" w:eastAsia="zh-CN" w:bidi="ar-SA"/>
    </w:rPr>
  </w:style>
  <w:style w:type="paragraph" w:customStyle="1" w:styleId="91">
    <w:name w:val="样式 38 10 磅"/>
    <w:next w:val="92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0"/>
      <w:lang w:val="en-US" w:eastAsia="zh-CN" w:bidi="ar-SA"/>
    </w:rPr>
  </w:style>
  <w:style w:type="paragraph" w:customStyle="1" w:styleId="92">
    <w:name w:val="样式 634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0"/>
      <w:lang w:val="en-US" w:eastAsia="zh-CN" w:bidi="ar-SA"/>
    </w:rPr>
  </w:style>
  <w:style w:type="paragraph" w:customStyle="1" w:styleId="93">
    <w:name w:val="样式 39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94">
    <w:name w:val="样式 40 10 磅"/>
    <w:next w:val="95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0"/>
      <w:lang w:val="en-US" w:eastAsia="zh-CN" w:bidi="ar-SA"/>
    </w:rPr>
  </w:style>
  <w:style w:type="paragraph" w:customStyle="1" w:styleId="95">
    <w:name w:val="样式 636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0"/>
      <w:lang w:val="en-US" w:eastAsia="zh-CN" w:bidi="ar-SA"/>
    </w:rPr>
  </w:style>
  <w:style w:type="paragraph" w:customStyle="1" w:styleId="96">
    <w:name w:val="样式 41 10 磅"/>
    <w:next w:val="97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0"/>
      <w:lang w:val="en-US" w:eastAsia="zh-CN" w:bidi="ar-SA"/>
    </w:rPr>
  </w:style>
  <w:style w:type="paragraph" w:customStyle="1" w:styleId="97">
    <w:name w:val="样式 637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0"/>
      <w:lang w:val="en-US" w:eastAsia="zh-CN" w:bidi="ar-SA"/>
    </w:rPr>
  </w:style>
  <w:style w:type="paragraph" w:customStyle="1" w:styleId="98">
    <w:name w:val="样式 42 10 磅"/>
    <w:next w:val="99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0"/>
      <w:lang w:val="en-US" w:eastAsia="zh-CN" w:bidi="ar-SA"/>
    </w:rPr>
  </w:style>
  <w:style w:type="paragraph" w:customStyle="1" w:styleId="99">
    <w:name w:val="样式 638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0"/>
      <w:lang w:val="en-US" w:eastAsia="zh-CN" w:bidi="ar-SA"/>
    </w:rPr>
  </w:style>
  <w:style w:type="paragraph" w:customStyle="1" w:styleId="100">
    <w:name w:val="样式 43 10 磅"/>
    <w:next w:val="101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0"/>
      <w:lang w:val="en-US" w:eastAsia="zh-CN" w:bidi="ar-SA"/>
    </w:rPr>
  </w:style>
  <w:style w:type="paragraph" w:customStyle="1" w:styleId="101">
    <w:name w:val="样式 639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0"/>
      <w:lang w:val="en-US" w:eastAsia="zh-CN" w:bidi="ar-SA"/>
    </w:rPr>
  </w:style>
  <w:style w:type="paragraph" w:customStyle="1" w:styleId="102">
    <w:name w:val="样式 44 10 磅"/>
    <w:next w:val="103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0"/>
      <w:lang w:val="en-US" w:eastAsia="zh-CN" w:bidi="ar-SA"/>
    </w:rPr>
  </w:style>
  <w:style w:type="paragraph" w:customStyle="1" w:styleId="103">
    <w:name w:val="样式 640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0"/>
      <w:lang w:val="en-US" w:eastAsia="zh-CN" w:bidi="ar-SA"/>
    </w:rPr>
  </w:style>
  <w:style w:type="paragraph" w:customStyle="1" w:styleId="104">
    <w:name w:val="样式 45 10 磅"/>
    <w:next w:val="105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0"/>
      <w:lang w:val="en-US" w:eastAsia="zh-CN" w:bidi="ar-SA"/>
    </w:rPr>
  </w:style>
  <w:style w:type="paragraph" w:customStyle="1" w:styleId="105">
    <w:name w:val="样式 641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0"/>
      <w:lang w:val="en-US" w:eastAsia="zh-CN" w:bidi="ar-SA"/>
    </w:rPr>
  </w:style>
  <w:style w:type="paragraph" w:customStyle="1" w:styleId="106">
    <w:name w:val="样式 46 10 磅"/>
    <w:next w:val="107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0"/>
      <w:lang w:val="en-US" w:eastAsia="zh-CN" w:bidi="ar-SA"/>
    </w:rPr>
  </w:style>
  <w:style w:type="paragraph" w:customStyle="1" w:styleId="107">
    <w:name w:val="样式 642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0"/>
      <w:lang w:val="en-US" w:eastAsia="zh-CN" w:bidi="ar-SA"/>
    </w:rPr>
  </w:style>
  <w:style w:type="paragraph" w:customStyle="1" w:styleId="108">
    <w:name w:val="样式 47 10 磅"/>
    <w:next w:val="109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0"/>
      <w:lang w:val="en-US" w:eastAsia="zh-CN" w:bidi="ar-SA"/>
    </w:rPr>
  </w:style>
  <w:style w:type="paragraph" w:customStyle="1" w:styleId="109">
    <w:name w:val="样式 643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0"/>
      <w:lang w:val="en-US" w:eastAsia="zh-CN" w:bidi="ar-SA"/>
    </w:rPr>
  </w:style>
  <w:style w:type="paragraph" w:customStyle="1" w:styleId="110">
    <w:name w:val="样式 48 10 磅"/>
    <w:next w:val="111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0"/>
      <w:lang w:val="en-US" w:eastAsia="zh-CN" w:bidi="ar-SA"/>
    </w:rPr>
  </w:style>
  <w:style w:type="paragraph" w:customStyle="1" w:styleId="111">
    <w:name w:val="样式 644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0"/>
      <w:lang w:val="en-US" w:eastAsia="zh-CN" w:bidi="ar-SA"/>
    </w:rPr>
  </w:style>
  <w:style w:type="paragraph" w:customStyle="1" w:styleId="112">
    <w:name w:val="样式 49 10 磅"/>
    <w:next w:val="113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0"/>
      <w:lang w:val="en-US" w:eastAsia="zh-CN" w:bidi="ar-SA"/>
    </w:rPr>
  </w:style>
  <w:style w:type="paragraph" w:customStyle="1" w:styleId="113">
    <w:name w:val="样式 645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0"/>
      <w:lang w:val="en-US" w:eastAsia="zh-CN" w:bidi="ar-SA"/>
    </w:rPr>
  </w:style>
  <w:style w:type="paragraph" w:customStyle="1" w:styleId="114">
    <w:name w:val="样式 50 10 磅"/>
    <w:next w:val="115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0"/>
      <w:lang w:val="en-US" w:eastAsia="zh-CN" w:bidi="ar-SA"/>
    </w:rPr>
  </w:style>
  <w:style w:type="paragraph" w:customStyle="1" w:styleId="115">
    <w:name w:val="样式 646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0"/>
      <w:lang w:val="en-US" w:eastAsia="zh-CN" w:bidi="ar-SA"/>
    </w:rPr>
  </w:style>
  <w:style w:type="paragraph" w:customStyle="1" w:styleId="116">
    <w:name w:val="样式 51 10 磅"/>
    <w:next w:val="117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0"/>
      <w:lang w:val="en-US" w:eastAsia="zh-CN" w:bidi="ar-SA"/>
    </w:rPr>
  </w:style>
  <w:style w:type="paragraph" w:customStyle="1" w:styleId="117">
    <w:name w:val="样式 647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0"/>
      <w:lang w:val="en-US" w:eastAsia="zh-CN" w:bidi="ar-SA"/>
    </w:rPr>
  </w:style>
  <w:style w:type="paragraph" w:customStyle="1" w:styleId="118">
    <w:name w:val="样式 52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119">
    <w:name w:val="样式 53 10 磅"/>
    <w:next w:val="120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0"/>
      <w:lang w:val="en-US" w:eastAsia="zh-CN" w:bidi="ar-SA"/>
    </w:rPr>
  </w:style>
  <w:style w:type="paragraph" w:customStyle="1" w:styleId="120">
    <w:name w:val="样式 649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0"/>
      <w:lang w:val="en-US" w:eastAsia="zh-CN" w:bidi="ar-SA"/>
    </w:rPr>
  </w:style>
  <w:style w:type="paragraph" w:customStyle="1" w:styleId="121">
    <w:name w:val="样式 54 10 磅"/>
    <w:next w:val="122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0"/>
      <w:lang w:val="en-US" w:eastAsia="zh-CN" w:bidi="ar-SA"/>
    </w:rPr>
  </w:style>
  <w:style w:type="paragraph" w:customStyle="1" w:styleId="122">
    <w:name w:val="样式 650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0"/>
      <w:lang w:val="en-US" w:eastAsia="zh-CN" w:bidi="ar-SA"/>
    </w:rPr>
  </w:style>
  <w:style w:type="paragraph" w:customStyle="1" w:styleId="123">
    <w:name w:val="样式 55 10 磅"/>
    <w:next w:val="124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0"/>
      <w:lang w:val="en-US" w:eastAsia="zh-CN" w:bidi="ar-SA"/>
    </w:rPr>
  </w:style>
  <w:style w:type="paragraph" w:customStyle="1" w:styleId="124">
    <w:name w:val="样式 651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0"/>
      <w:lang w:val="en-US" w:eastAsia="zh-CN" w:bidi="ar-SA"/>
    </w:rPr>
  </w:style>
  <w:style w:type="paragraph" w:customStyle="1" w:styleId="125">
    <w:name w:val="样式 56 10 磅"/>
    <w:next w:val="126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0"/>
      <w:lang w:val="en-US" w:eastAsia="zh-CN" w:bidi="ar-SA"/>
    </w:rPr>
  </w:style>
  <w:style w:type="paragraph" w:customStyle="1" w:styleId="126">
    <w:name w:val="样式 652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0"/>
      <w:lang w:val="en-US" w:eastAsia="zh-CN" w:bidi="ar-SA"/>
    </w:rPr>
  </w:style>
  <w:style w:type="paragraph" w:customStyle="1" w:styleId="127">
    <w:name w:val="样式 57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128">
    <w:name w:val="样式 58 10 磅"/>
    <w:next w:val="129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0"/>
      <w:lang w:val="en-US" w:eastAsia="zh-CN" w:bidi="ar-SA"/>
    </w:rPr>
  </w:style>
  <w:style w:type="paragraph" w:customStyle="1" w:styleId="129">
    <w:name w:val="样式 654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0"/>
      <w:lang w:val="en-US" w:eastAsia="zh-CN" w:bidi="ar-SA"/>
    </w:rPr>
  </w:style>
  <w:style w:type="paragraph" w:customStyle="1" w:styleId="130">
    <w:name w:val="样式 59 10 磅"/>
    <w:next w:val="131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0"/>
      <w:lang w:val="en-US" w:eastAsia="zh-CN" w:bidi="ar-SA"/>
    </w:rPr>
  </w:style>
  <w:style w:type="paragraph" w:customStyle="1" w:styleId="131">
    <w:name w:val="样式 655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0"/>
      <w:lang w:val="en-US" w:eastAsia="zh-CN" w:bidi="ar-SA"/>
    </w:rPr>
  </w:style>
  <w:style w:type="paragraph" w:customStyle="1" w:styleId="132">
    <w:name w:val="样式 60 10 磅"/>
    <w:next w:val="133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0"/>
      <w:lang w:val="en-US" w:eastAsia="zh-CN" w:bidi="ar-SA"/>
    </w:rPr>
  </w:style>
  <w:style w:type="paragraph" w:customStyle="1" w:styleId="133">
    <w:name w:val="样式 656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0"/>
      <w:lang w:val="en-US" w:eastAsia="zh-CN" w:bidi="ar-SA"/>
    </w:rPr>
  </w:style>
  <w:style w:type="paragraph" w:customStyle="1" w:styleId="134">
    <w:name w:val="样式 61 10 磅"/>
    <w:next w:val="135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0"/>
      <w:lang w:val="en-US" w:eastAsia="zh-CN" w:bidi="ar-SA"/>
    </w:rPr>
  </w:style>
  <w:style w:type="paragraph" w:customStyle="1" w:styleId="135">
    <w:name w:val="样式 657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0"/>
      <w:lang w:val="en-US" w:eastAsia="zh-CN" w:bidi="ar-SA"/>
    </w:rPr>
  </w:style>
  <w:style w:type="paragraph" w:customStyle="1" w:styleId="136">
    <w:name w:val="样式 62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137">
    <w:name w:val="样式 63 10 磅"/>
    <w:next w:val="138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0"/>
      <w:lang w:val="en-US" w:eastAsia="zh-CN" w:bidi="ar-SA"/>
    </w:rPr>
  </w:style>
  <w:style w:type="paragraph" w:customStyle="1" w:styleId="138">
    <w:name w:val="样式 659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0"/>
      <w:lang w:val="en-US" w:eastAsia="zh-CN" w:bidi="ar-SA"/>
    </w:rPr>
  </w:style>
  <w:style w:type="paragraph" w:customStyle="1" w:styleId="139">
    <w:name w:val="样式 64 10 磅"/>
    <w:next w:val="140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0"/>
      <w:lang w:val="en-US" w:eastAsia="zh-CN" w:bidi="ar-SA"/>
    </w:rPr>
  </w:style>
  <w:style w:type="paragraph" w:customStyle="1" w:styleId="140">
    <w:name w:val="样式 660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0"/>
      <w:lang w:val="en-US" w:eastAsia="zh-CN" w:bidi="ar-SA"/>
    </w:rPr>
  </w:style>
  <w:style w:type="paragraph" w:customStyle="1" w:styleId="141">
    <w:name w:val="样式 65 10 磅"/>
    <w:next w:val="142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0"/>
      <w:lang w:val="en-US" w:eastAsia="zh-CN" w:bidi="ar-SA"/>
    </w:rPr>
  </w:style>
  <w:style w:type="paragraph" w:customStyle="1" w:styleId="142">
    <w:name w:val="样式 661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0"/>
      <w:lang w:val="en-US" w:eastAsia="zh-CN" w:bidi="ar-SA"/>
    </w:rPr>
  </w:style>
  <w:style w:type="paragraph" w:customStyle="1" w:styleId="143">
    <w:name w:val="样式 66 10 磅"/>
    <w:next w:val="144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0"/>
      <w:lang w:val="en-US" w:eastAsia="zh-CN" w:bidi="ar-SA"/>
    </w:rPr>
  </w:style>
  <w:style w:type="paragraph" w:customStyle="1" w:styleId="144">
    <w:name w:val="样式 662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0"/>
      <w:lang w:val="en-US" w:eastAsia="zh-CN" w:bidi="ar-SA"/>
    </w:rPr>
  </w:style>
  <w:style w:type="paragraph" w:customStyle="1" w:styleId="145">
    <w:name w:val="样式 67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146">
    <w:name w:val="样式 68 10 磅"/>
    <w:next w:val="147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0"/>
      <w:lang w:val="en-US" w:eastAsia="zh-CN" w:bidi="ar-SA"/>
    </w:rPr>
  </w:style>
  <w:style w:type="paragraph" w:customStyle="1" w:styleId="147">
    <w:name w:val="样式 664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0"/>
      <w:lang w:val="en-US" w:eastAsia="zh-CN" w:bidi="ar-SA"/>
    </w:rPr>
  </w:style>
  <w:style w:type="paragraph" w:customStyle="1" w:styleId="148">
    <w:name w:val="样式 69 10 磅"/>
    <w:next w:val="149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0"/>
      <w:lang w:val="en-US" w:eastAsia="zh-CN" w:bidi="ar-SA"/>
    </w:rPr>
  </w:style>
  <w:style w:type="paragraph" w:customStyle="1" w:styleId="149">
    <w:name w:val="样式 665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0"/>
      <w:lang w:val="en-US" w:eastAsia="zh-CN" w:bidi="ar-SA"/>
    </w:rPr>
  </w:style>
  <w:style w:type="paragraph" w:customStyle="1" w:styleId="150">
    <w:name w:val="样式 70 10 磅"/>
    <w:next w:val="151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0"/>
      <w:lang w:val="en-US" w:eastAsia="zh-CN" w:bidi="ar-SA"/>
    </w:rPr>
  </w:style>
  <w:style w:type="paragraph" w:customStyle="1" w:styleId="151">
    <w:name w:val="样式 666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0"/>
      <w:lang w:val="en-US" w:eastAsia="zh-CN" w:bidi="ar-SA"/>
    </w:rPr>
  </w:style>
  <w:style w:type="paragraph" w:customStyle="1" w:styleId="152">
    <w:name w:val="样式 71 10 磅"/>
    <w:next w:val="153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0"/>
      <w:lang w:val="en-US" w:eastAsia="zh-CN" w:bidi="ar-SA"/>
    </w:rPr>
  </w:style>
  <w:style w:type="paragraph" w:customStyle="1" w:styleId="153">
    <w:name w:val="样式 667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0"/>
      <w:lang w:val="en-US" w:eastAsia="zh-CN" w:bidi="ar-SA"/>
    </w:rPr>
  </w:style>
  <w:style w:type="paragraph" w:customStyle="1" w:styleId="154">
    <w:name w:val="样式 72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155">
    <w:name w:val="样式 73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156">
    <w:name w:val="样式 74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157">
    <w:name w:val="样式 75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158">
    <w:name w:val="样式 76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159">
    <w:name w:val="样式 77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160">
    <w:name w:val="样式 78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161">
    <w:name w:val="样式 79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162">
    <w:name w:val="样式 80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163">
    <w:name w:val="样式 81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164">
    <w:name w:val="样式 82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165">
    <w:name w:val="样式 83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166">
    <w:name w:val="样式 84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167">
    <w:name w:val="样式 85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168">
    <w:name w:val="样式 86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169">
    <w:name w:val="样式 87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170">
    <w:name w:val="样式 88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171">
    <w:name w:val="样式 89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172">
    <w:name w:val="样式 90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173">
    <w:name w:val="样式 91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174">
    <w:name w:val="样式 92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175">
    <w:name w:val="样式 93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176">
    <w:name w:val="样式 94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177">
    <w:name w:val="样式 95 10 磅"/>
    <w:next w:val="178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0"/>
      <w:lang w:val="en-US" w:eastAsia="zh-CN" w:bidi="ar-SA"/>
    </w:rPr>
  </w:style>
  <w:style w:type="paragraph" w:customStyle="1" w:styleId="178">
    <w:name w:val="样式 669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0"/>
      <w:lang w:val="en-US" w:eastAsia="zh-CN" w:bidi="ar-SA"/>
    </w:rPr>
  </w:style>
  <w:style w:type="paragraph" w:customStyle="1" w:styleId="179">
    <w:name w:val="样式 96 10 磅"/>
    <w:next w:val="180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0"/>
      <w:lang w:val="en-US" w:eastAsia="zh-CN" w:bidi="ar-SA"/>
    </w:rPr>
  </w:style>
  <w:style w:type="paragraph" w:customStyle="1" w:styleId="180">
    <w:name w:val="样式 670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0"/>
      <w:lang w:val="en-US" w:eastAsia="zh-CN" w:bidi="ar-SA"/>
    </w:rPr>
  </w:style>
  <w:style w:type="paragraph" w:customStyle="1" w:styleId="181">
    <w:name w:val="样式 97 10 磅"/>
    <w:next w:val="182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0"/>
      <w:lang w:val="en-US" w:eastAsia="zh-CN" w:bidi="ar-SA"/>
    </w:rPr>
  </w:style>
  <w:style w:type="paragraph" w:customStyle="1" w:styleId="182">
    <w:name w:val="样式 671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0"/>
      <w:lang w:val="en-US" w:eastAsia="zh-CN" w:bidi="ar-SA"/>
    </w:rPr>
  </w:style>
  <w:style w:type="paragraph" w:customStyle="1" w:styleId="183">
    <w:name w:val="样式 98 10 磅"/>
    <w:next w:val="184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0"/>
      <w:lang w:val="en-US" w:eastAsia="zh-CN" w:bidi="ar-SA"/>
    </w:rPr>
  </w:style>
  <w:style w:type="paragraph" w:customStyle="1" w:styleId="184">
    <w:name w:val="样式 672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0"/>
      <w:lang w:val="en-US" w:eastAsia="zh-CN" w:bidi="ar-SA"/>
    </w:rPr>
  </w:style>
  <w:style w:type="paragraph" w:customStyle="1" w:styleId="185">
    <w:name w:val="样式 99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186">
    <w:name w:val="样式 101 10 磅"/>
    <w:next w:val="187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0"/>
      <w:lang w:val="en-US" w:eastAsia="zh-CN" w:bidi="ar-SA"/>
    </w:rPr>
  </w:style>
  <w:style w:type="paragraph" w:customStyle="1" w:styleId="187">
    <w:name w:val="样式 675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0"/>
      <w:lang w:val="en-US" w:eastAsia="zh-CN" w:bidi="ar-SA"/>
    </w:rPr>
  </w:style>
  <w:style w:type="paragraph" w:customStyle="1" w:styleId="188">
    <w:name w:val="样式 102 10 磅"/>
    <w:next w:val="189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0"/>
      <w:lang w:val="en-US" w:eastAsia="zh-CN" w:bidi="ar-SA"/>
    </w:rPr>
  </w:style>
  <w:style w:type="paragraph" w:customStyle="1" w:styleId="189">
    <w:name w:val="样式 676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0"/>
      <w:lang w:val="en-US" w:eastAsia="zh-CN" w:bidi="ar-SA"/>
    </w:rPr>
  </w:style>
  <w:style w:type="paragraph" w:customStyle="1" w:styleId="190">
    <w:name w:val="样式 103 10 磅"/>
    <w:next w:val="191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0"/>
      <w:lang w:val="en-US" w:eastAsia="zh-CN" w:bidi="ar-SA"/>
    </w:rPr>
  </w:style>
  <w:style w:type="paragraph" w:customStyle="1" w:styleId="191">
    <w:name w:val="样式 677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0"/>
      <w:lang w:val="en-US" w:eastAsia="zh-CN" w:bidi="ar-SA"/>
    </w:rPr>
  </w:style>
  <w:style w:type="paragraph" w:customStyle="1" w:styleId="192">
    <w:name w:val="样式 104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193">
    <w:name w:val="样式 105 10 磅"/>
    <w:next w:val="194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0"/>
      <w:lang w:val="en-US" w:eastAsia="zh-CN" w:bidi="ar-SA"/>
    </w:rPr>
  </w:style>
  <w:style w:type="paragraph" w:customStyle="1" w:styleId="194">
    <w:name w:val="样式 679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0"/>
      <w:lang w:val="en-US" w:eastAsia="zh-CN" w:bidi="ar-SA"/>
    </w:rPr>
  </w:style>
  <w:style w:type="paragraph" w:customStyle="1" w:styleId="195">
    <w:name w:val="样式 106 10 磅"/>
    <w:next w:val="196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0"/>
      <w:lang w:val="en-US" w:eastAsia="zh-CN" w:bidi="ar-SA"/>
    </w:rPr>
  </w:style>
  <w:style w:type="paragraph" w:customStyle="1" w:styleId="196">
    <w:name w:val="样式 680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0"/>
      <w:lang w:val="en-US" w:eastAsia="zh-CN" w:bidi="ar-SA"/>
    </w:rPr>
  </w:style>
  <w:style w:type="paragraph" w:customStyle="1" w:styleId="197">
    <w:name w:val="样式 107 10 磅"/>
    <w:next w:val="198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0"/>
      <w:lang w:val="en-US" w:eastAsia="zh-CN" w:bidi="ar-SA"/>
    </w:rPr>
  </w:style>
  <w:style w:type="paragraph" w:customStyle="1" w:styleId="198">
    <w:name w:val="样式 681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0"/>
      <w:lang w:val="en-US" w:eastAsia="zh-CN" w:bidi="ar-SA"/>
    </w:rPr>
  </w:style>
  <w:style w:type="paragraph" w:customStyle="1" w:styleId="199">
    <w:name w:val="样式 108 10 磅"/>
    <w:next w:val="200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0"/>
      <w:lang w:val="en-US" w:eastAsia="zh-CN" w:bidi="ar-SA"/>
    </w:rPr>
  </w:style>
  <w:style w:type="paragraph" w:customStyle="1" w:styleId="200">
    <w:name w:val="样式 682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0"/>
      <w:lang w:val="en-US" w:eastAsia="zh-CN" w:bidi="ar-SA"/>
    </w:rPr>
  </w:style>
  <w:style w:type="paragraph" w:customStyle="1" w:styleId="201">
    <w:name w:val="样式 109 10 磅"/>
    <w:next w:val="202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0"/>
      <w:lang w:val="en-US" w:eastAsia="zh-CN" w:bidi="ar-SA"/>
    </w:rPr>
  </w:style>
  <w:style w:type="paragraph" w:customStyle="1" w:styleId="202">
    <w:name w:val="样式 683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0"/>
      <w:lang w:val="en-US" w:eastAsia="zh-CN" w:bidi="ar-SA"/>
    </w:rPr>
  </w:style>
  <w:style w:type="paragraph" w:customStyle="1" w:styleId="203">
    <w:name w:val="样式 110 10 磅"/>
    <w:next w:val="204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0"/>
      <w:lang w:val="en-US" w:eastAsia="zh-CN" w:bidi="ar-SA"/>
    </w:rPr>
  </w:style>
  <w:style w:type="paragraph" w:customStyle="1" w:styleId="204">
    <w:name w:val="样式 684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0"/>
      <w:lang w:val="en-US" w:eastAsia="zh-CN" w:bidi="ar-SA"/>
    </w:rPr>
  </w:style>
  <w:style w:type="paragraph" w:customStyle="1" w:styleId="205">
    <w:name w:val="样式 111 10 磅"/>
    <w:next w:val="206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0"/>
      <w:lang w:val="en-US" w:eastAsia="zh-CN" w:bidi="ar-SA"/>
    </w:rPr>
  </w:style>
  <w:style w:type="paragraph" w:customStyle="1" w:styleId="206">
    <w:name w:val="样式 685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0"/>
      <w:lang w:val="en-US" w:eastAsia="zh-CN" w:bidi="ar-SA"/>
    </w:rPr>
  </w:style>
  <w:style w:type="paragraph" w:customStyle="1" w:styleId="207">
    <w:name w:val="样式 112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208">
    <w:name w:val="样式 113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209">
    <w:name w:val="样式 114 10 磅"/>
    <w:next w:val="210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0"/>
      <w:lang w:val="en-US" w:eastAsia="zh-CN" w:bidi="ar-SA"/>
    </w:rPr>
  </w:style>
  <w:style w:type="paragraph" w:customStyle="1" w:styleId="210">
    <w:name w:val="样式 686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0"/>
      <w:lang w:val="en-US" w:eastAsia="zh-CN" w:bidi="ar-SA"/>
    </w:rPr>
  </w:style>
  <w:style w:type="paragraph" w:customStyle="1" w:styleId="211">
    <w:name w:val="样式 115 10 磅"/>
    <w:next w:val="212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0"/>
      <w:lang w:val="en-US" w:eastAsia="zh-CN" w:bidi="ar-SA"/>
    </w:rPr>
  </w:style>
  <w:style w:type="paragraph" w:customStyle="1" w:styleId="212">
    <w:name w:val="样式 687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0"/>
      <w:lang w:val="en-US" w:eastAsia="zh-CN" w:bidi="ar-SA"/>
    </w:rPr>
  </w:style>
  <w:style w:type="paragraph" w:customStyle="1" w:styleId="213">
    <w:name w:val="样式 116 10 磅"/>
    <w:next w:val="214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0"/>
      <w:lang w:val="en-US" w:eastAsia="zh-CN" w:bidi="ar-SA"/>
    </w:rPr>
  </w:style>
  <w:style w:type="paragraph" w:customStyle="1" w:styleId="214">
    <w:name w:val="样式 688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0"/>
      <w:lang w:val="en-US" w:eastAsia="zh-CN" w:bidi="ar-SA"/>
    </w:rPr>
  </w:style>
  <w:style w:type="paragraph" w:customStyle="1" w:styleId="215">
    <w:name w:val="样式 117 10 磅"/>
    <w:next w:val="216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0"/>
      <w:lang w:val="en-US" w:eastAsia="zh-CN" w:bidi="ar-SA"/>
    </w:rPr>
  </w:style>
  <w:style w:type="paragraph" w:customStyle="1" w:styleId="216">
    <w:name w:val="样式 689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0"/>
      <w:lang w:val="en-US" w:eastAsia="zh-CN" w:bidi="ar-SA"/>
    </w:rPr>
  </w:style>
  <w:style w:type="paragraph" w:customStyle="1" w:styleId="217">
    <w:name w:val="样式 118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218">
    <w:name w:val="样式 119 10 磅"/>
    <w:next w:val="219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0"/>
      <w:lang w:val="en-US" w:eastAsia="zh-CN" w:bidi="ar-SA"/>
    </w:rPr>
  </w:style>
  <w:style w:type="paragraph" w:customStyle="1" w:styleId="219">
    <w:name w:val="样式 691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0"/>
      <w:lang w:val="en-US" w:eastAsia="zh-CN" w:bidi="ar-SA"/>
    </w:rPr>
  </w:style>
  <w:style w:type="paragraph" w:customStyle="1" w:styleId="220">
    <w:name w:val="样式 120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221">
    <w:name w:val="样式 121 10 磅"/>
    <w:next w:val="222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0"/>
      <w:lang w:val="en-US" w:eastAsia="zh-CN" w:bidi="ar-SA"/>
    </w:rPr>
  </w:style>
  <w:style w:type="paragraph" w:customStyle="1" w:styleId="222">
    <w:name w:val="样式 693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0"/>
      <w:lang w:val="en-US" w:eastAsia="zh-CN" w:bidi="ar-SA"/>
    </w:rPr>
  </w:style>
  <w:style w:type="paragraph" w:customStyle="1" w:styleId="223">
    <w:name w:val="样式 122 10 磅"/>
    <w:next w:val="224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0"/>
      <w:lang w:val="en-US" w:eastAsia="zh-CN" w:bidi="ar-SA"/>
    </w:rPr>
  </w:style>
  <w:style w:type="paragraph" w:customStyle="1" w:styleId="224">
    <w:name w:val="样式 694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0"/>
      <w:lang w:val="en-US" w:eastAsia="zh-CN" w:bidi="ar-SA"/>
    </w:rPr>
  </w:style>
  <w:style w:type="paragraph" w:customStyle="1" w:styleId="225">
    <w:name w:val="样式 123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226">
    <w:name w:val="样式 124 10 磅"/>
    <w:next w:val="227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0"/>
      <w:lang w:val="en-US" w:eastAsia="zh-CN" w:bidi="ar-SA"/>
    </w:rPr>
  </w:style>
  <w:style w:type="paragraph" w:customStyle="1" w:styleId="227">
    <w:name w:val="样式 696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0"/>
      <w:lang w:val="en-US" w:eastAsia="zh-CN" w:bidi="ar-SA"/>
    </w:rPr>
  </w:style>
  <w:style w:type="paragraph" w:customStyle="1" w:styleId="228">
    <w:name w:val="样式 125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229">
    <w:name w:val="样式 126 10 磅"/>
    <w:next w:val="230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0"/>
      <w:lang w:val="en-US" w:eastAsia="zh-CN" w:bidi="ar-SA"/>
    </w:rPr>
  </w:style>
  <w:style w:type="paragraph" w:customStyle="1" w:styleId="230">
    <w:name w:val="样式 698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0"/>
      <w:lang w:val="en-US" w:eastAsia="zh-CN" w:bidi="ar-SA"/>
    </w:rPr>
  </w:style>
  <w:style w:type="paragraph" w:customStyle="1" w:styleId="231">
    <w:name w:val="样式 127 10 磅"/>
    <w:next w:val="232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0"/>
      <w:lang w:val="en-US" w:eastAsia="zh-CN" w:bidi="ar-SA"/>
    </w:rPr>
  </w:style>
  <w:style w:type="paragraph" w:customStyle="1" w:styleId="232">
    <w:name w:val="样式 699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0"/>
      <w:lang w:val="en-US" w:eastAsia="zh-CN" w:bidi="ar-SA"/>
    </w:rPr>
  </w:style>
  <w:style w:type="paragraph" w:customStyle="1" w:styleId="233">
    <w:name w:val="样式 128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234">
    <w:name w:val="样式 129 10 磅"/>
    <w:next w:val="235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0"/>
      <w:lang w:val="en-US" w:eastAsia="zh-CN" w:bidi="ar-SA"/>
    </w:rPr>
  </w:style>
  <w:style w:type="paragraph" w:customStyle="1" w:styleId="235">
    <w:name w:val="样式 701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0"/>
      <w:lang w:val="en-US" w:eastAsia="zh-CN" w:bidi="ar-SA"/>
    </w:rPr>
  </w:style>
  <w:style w:type="paragraph" w:customStyle="1" w:styleId="236">
    <w:name w:val="样式 130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237">
    <w:name w:val="样式 131 10 磅"/>
    <w:next w:val="238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0"/>
      <w:lang w:val="en-US" w:eastAsia="zh-CN" w:bidi="ar-SA"/>
    </w:rPr>
  </w:style>
  <w:style w:type="paragraph" w:customStyle="1" w:styleId="238">
    <w:name w:val="样式 703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0"/>
      <w:lang w:val="en-US" w:eastAsia="zh-CN" w:bidi="ar-SA"/>
    </w:rPr>
  </w:style>
  <w:style w:type="paragraph" w:customStyle="1" w:styleId="239">
    <w:name w:val="样式 132 10 磅"/>
    <w:next w:val="240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0"/>
      <w:lang w:val="en-US" w:eastAsia="zh-CN" w:bidi="ar-SA"/>
    </w:rPr>
  </w:style>
  <w:style w:type="paragraph" w:customStyle="1" w:styleId="240">
    <w:name w:val="样式 705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0"/>
      <w:lang w:val="en-US" w:eastAsia="zh-CN" w:bidi="ar-SA"/>
    </w:rPr>
  </w:style>
  <w:style w:type="paragraph" w:customStyle="1" w:styleId="241">
    <w:name w:val="样式 133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242">
    <w:name w:val="样式 134 10 磅"/>
    <w:next w:val="243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0"/>
      <w:lang w:val="en-US" w:eastAsia="zh-CN" w:bidi="ar-SA"/>
    </w:rPr>
  </w:style>
  <w:style w:type="paragraph" w:customStyle="1" w:styleId="243">
    <w:name w:val="样式 707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0"/>
      <w:lang w:val="en-US" w:eastAsia="zh-CN" w:bidi="ar-SA"/>
    </w:rPr>
  </w:style>
  <w:style w:type="paragraph" w:customStyle="1" w:styleId="244">
    <w:name w:val="样式 135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245">
    <w:name w:val="样式 136 10 磅"/>
    <w:next w:val="246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0"/>
      <w:lang w:val="en-US" w:eastAsia="zh-CN" w:bidi="ar-SA"/>
    </w:rPr>
  </w:style>
  <w:style w:type="paragraph" w:customStyle="1" w:styleId="246">
    <w:name w:val="样式 709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0"/>
      <w:lang w:val="en-US" w:eastAsia="zh-CN" w:bidi="ar-SA"/>
    </w:rPr>
  </w:style>
  <w:style w:type="paragraph" w:customStyle="1" w:styleId="247">
    <w:name w:val="样式 137 10 磅"/>
    <w:next w:val="248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0"/>
      <w:lang w:val="en-US" w:eastAsia="zh-CN" w:bidi="ar-SA"/>
    </w:rPr>
  </w:style>
  <w:style w:type="paragraph" w:customStyle="1" w:styleId="248">
    <w:name w:val="样式 710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0"/>
      <w:lang w:val="en-US" w:eastAsia="zh-CN" w:bidi="ar-SA"/>
    </w:rPr>
  </w:style>
  <w:style w:type="paragraph" w:customStyle="1" w:styleId="249">
    <w:name w:val="样式 138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250">
    <w:name w:val="样式 139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0"/>
      <w:lang w:val="en-US" w:eastAsia="zh-CN" w:bidi="ar-SA"/>
    </w:rPr>
  </w:style>
  <w:style w:type="paragraph" w:customStyle="1" w:styleId="251">
    <w:name w:val="样式 140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0"/>
      <w:lang w:val="en-US" w:eastAsia="zh-CN" w:bidi="ar-SA"/>
    </w:rPr>
  </w:style>
  <w:style w:type="paragraph" w:customStyle="1" w:styleId="252">
    <w:name w:val="样式 141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0"/>
      <w:lang w:val="en-US" w:eastAsia="zh-CN" w:bidi="ar-SA"/>
    </w:rPr>
  </w:style>
  <w:style w:type="paragraph" w:customStyle="1" w:styleId="253">
    <w:name w:val="样式 142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0"/>
      <w:lang w:val="en-US" w:eastAsia="zh-CN" w:bidi="ar-SA"/>
    </w:rPr>
  </w:style>
  <w:style w:type="paragraph" w:customStyle="1" w:styleId="254">
    <w:name w:val="样式 143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255">
    <w:name w:val="样式 144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0"/>
      <w:lang w:val="en-US" w:eastAsia="zh-CN" w:bidi="ar-SA"/>
    </w:rPr>
  </w:style>
  <w:style w:type="paragraph" w:customStyle="1" w:styleId="256">
    <w:name w:val="样式 145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0"/>
      <w:lang w:val="en-US" w:eastAsia="zh-CN" w:bidi="ar-SA"/>
    </w:rPr>
  </w:style>
  <w:style w:type="paragraph" w:customStyle="1" w:styleId="257">
    <w:name w:val="样式 146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0"/>
      <w:lang w:val="en-US" w:eastAsia="zh-CN" w:bidi="ar-SA"/>
    </w:rPr>
  </w:style>
  <w:style w:type="paragraph" w:customStyle="1" w:styleId="258">
    <w:name w:val="样式 147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0"/>
      <w:lang w:val="en-US" w:eastAsia="zh-CN" w:bidi="ar-SA"/>
    </w:rPr>
  </w:style>
  <w:style w:type="paragraph" w:customStyle="1" w:styleId="259">
    <w:name w:val="样式 148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0"/>
      <w:lang w:val="en-US" w:eastAsia="zh-CN" w:bidi="ar-SA"/>
    </w:rPr>
  </w:style>
  <w:style w:type="paragraph" w:customStyle="1" w:styleId="260">
    <w:name w:val="样式 149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0"/>
      <w:lang w:val="en-US" w:eastAsia="zh-CN" w:bidi="ar-SA"/>
    </w:rPr>
  </w:style>
  <w:style w:type="paragraph" w:customStyle="1" w:styleId="261">
    <w:name w:val="样式 150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0"/>
      <w:lang w:val="en-US" w:eastAsia="zh-CN" w:bidi="ar-SA"/>
    </w:rPr>
  </w:style>
  <w:style w:type="paragraph" w:customStyle="1" w:styleId="262">
    <w:name w:val="样式 151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0"/>
      <w:lang w:val="en-US" w:eastAsia="zh-CN" w:bidi="ar-SA"/>
    </w:rPr>
  </w:style>
  <w:style w:type="paragraph" w:customStyle="1" w:styleId="263">
    <w:name w:val="样式 152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0"/>
      <w:lang w:val="en-US" w:eastAsia="zh-CN" w:bidi="ar-SA"/>
    </w:rPr>
  </w:style>
  <w:style w:type="paragraph" w:customStyle="1" w:styleId="264">
    <w:name w:val="样式 153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0"/>
      <w:lang w:val="en-US" w:eastAsia="zh-CN" w:bidi="ar-SA"/>
    </w:rPr>
  </w:style>
  <w:style w:type="paragraph" w:customStyle="1" w:styleId="265">
    <w:name w:val="样式 154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0"/>
      <w:lang w:val="en-US" w:eastAsia="zh-CN" w:bidi="ar-SA"/>
    </w:rPr>
  </w:style>
  <w:style w:type="paragraph" w:customStyle="1" w:styleId="266">
    <w:name w:val="样式 155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0"/>
      <w:lang w:val="en-US" w:eastAsia="zh-CN" w:bidi="ar-SA"/>
    </w:rPr>
  </w:style>
  <w:style w:type="paragraph" w:customStyle="1" w:styleId="267">
    <w:name w:val="样式 156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0"/>
      <w:lang w:val="en-US" w:eastAsia="zh-CN" w:bidi="ar-SA"/>
    </w:rPr>
  </w:style>
  <w:style w:type="paragraph" w:customStyle="1" w:styleId="268">
    <w:name w:val="样式 157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0"/>
      <w:lang w:val="en-US" w:eastAsia="zh-CN" w:bidi="ar-SA"/>
    </w:rPr>
  </w:style>
  <w:style w:type="paragraph" w:customStyle="1" w:styleId="269">
    <w:name w:val="样式 158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0"/>
      <w:lang w:val="en-US" w:eastAsia="zh-CN" w:bidi="ar-SA"/>
    </w:rPr>
  </w:style>
  <w:style w:type="paragraph" w:customStyle="1" w:styleId="270">
    <w:name w:val="样式 159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0"/>
      <w:lang w:val="en-US" w:eastAsia="zh-CN" w:bidi="ar-SA"/>
    </w:rPr>
  </w:style>
  <w:style w:type="paragraph" w:customStyle="1" w:styleId="271">
    <w:name w:val="样式 160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0"/>
      <w:lang w:val="en-US" w:eastAsia="zh-CN" w:bidi="ar-SA"/>
    </w:rPr>
  </w:style>
  <w:style w:type="paragraph" w:customStyle="1" w:styleId="272">
    <w:name w:val="样式 161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0"/>
      <w:lang w:val="en-US" w:eastAsia="zh-CN" w:bidi="ar-SA"/>
    </w:rPr>
  </w:style>
  <w:style w:type="paragraph" w:customStyle="1" w:styleId="273">
    <w:name w:val="样式 162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0"/>
      <w:lang w:val="en-US" w:eastAsia="zh-CN" w:bidi="ar-SA"/>
    </w:rPr>
  </w:style>
  <w:style w:type="paragraph" w:customStyle="1" w:styleId="274">
    <w:name w:val="样式 163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0"/>
      <w:lang w:val="en-US" w:eastAsia="zh-CN" w:bidi="ar-SA"/>
    </w:rPr>
  </w:style>
  <w:style w:type="paragraph" w:customStyle="1" w:styleId="275">
    <w:name w:val="样式 164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0"/>
      <w:lang w:val="en-US" w:eastAsia="zh-CN" w:bidi="ar-SA"/>
    </w:rPr>
  </w:style>
  <w:style w:type="paragraph" w:customStyle="1" w:styleId="276">
    <w:name w:val="样式 165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0"/>
      <w:lang w:val="en-US" w:eastAsia="zh-CN" w:bidi="ar-SA"/>
    </w:rPr>
  </w:style>
  <w:style w:type="paragraph" w:customStyle="1" w:styleId="277">
    <w:name w:val="样式 166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0"/>
      <w:lang w:val="en-US" w:eastAsia="zh-CN" w:bidi="ar-SA"/>
    </w:rPr>
  </w:style>
  <w:style w:type="paragraph" w:customStyle="1" w:styleId="278">
    <w:name w:val="样式 167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0"/>
      <w:lang w:val="en-US" w:eastAsia="zh-CN" w:bidi="ar-SA"/>
    </w:rPr>
  </w:style>
  <w:style w:type="paragraph" w:customStyle="1" w:styleId="279">
    <w:name w:val="样式 168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0"/>
      <w:lang w:val="en-US" w:eastAsia="zh-CN" w:bidi="ar-SA"/>
    </w:rPr>
  </w:style>
  <w:style w:type="paragraph" w:customStyle="1" w:styleId="280">
    <w:name w:val="样式 169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0"/>
      <w:lang w:val="en-US" w:eastAsia="zh-CN" w:bidi="ar-SA"/>
    </w:rPr>
  </w:style>
  <w:style w:type="paragraph" w:customStyle="1" w:styleId="281">
    <w:name w:val="样式 170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0"/>
      <w:lang w:val="en-US" w:eastAsia="zh-CN" w:bidi="ar-SA"/>
    </w:rPr>
  </w:style>
  <w:style w:type="paragraph" w:customStyle="1" w:styleId="282">
    <w:name w:val="样式 171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0"/>
      <w:lang w:val="en-US" w:eastAsia="zh-CN" w:bidi="ar-SA"/>
    </w:rPr>
  </w:style>
  <w:style w:type="paragraph" w:customStyle="1" w:styleId="283">
    <w:name w:val="样式 172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0"/>
      <w:lang w:val="en-US" w:eastAsia="zh-CN" w:bidi="ar-SA"/>
    </w:rPr>
  </w:style>
  <w:style w:type="paragraph" w:customStyle="1" w:styleId="284">
    <w:name w:val="样式 173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0"/>
      <w:lang w:val="en-US" w:eastAsia="zh-CN" w:bidi="ar-SA"/>
    </w:rPr>
  </w:style>
  <w:style w:type="paragraph" w:customStyle="1" w:styleId="285">
    <w:name w:val="样式 174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0"/>
      <w:lang w:val="en-US" w:eastAsia="zh-CN" w:bidi="ar-SA"/>
    </w:rPr>
  </w:style>
  <w:style w:type="paragraph" w:customStyle="1" w:styleId="286">
    <w:name w:val="样式 175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0"/>
      <w:lang w:val="en-US" w:eastAsia="zh-CN" w:bidi="ar-SA"/>
    </w:rPr>
  </w:style>
  <w:style w:type="paragraph" w:customStyle="1" w:styleId="287">
    <w:name w:val="样式 176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0"/>
      <w:lang w:val="en-US" w:eastAsia="zh-CN" w:bidi="ar-SA"/>
    </w:rPr>
  </w:style>
  <w:style w:type="paragraph" w:customStyle="1" w:styleId="288">
    <w:name w:val="样式 177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0"/>
      <w:lang w:val="en-US" w:eastAsia="zh-CN" w:bidi="ar-SA"/>
    </w:rPr>
  </w:style>
  <w:style w:type="paragraph" w:customStyle="1" w:styleId="289">
    <w:name w:val="样式 178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0"/>
      <w:lang w:val="en-US" w:eastAsia="zh-CN" w:bidi="ar-SA"/>
    </w:rPr>
  </w:style>
  <w:style w:type="paragraph" w:customStyle="1" w:styleId="290">
    <w:name w:val="样式 179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0"/>
      <w:lang w:val="en-US" w:eastAsia="zh-CN" w:bidi="ar-SA"/>
    </w:rPr>
  </w:style>
  <w:style w:type="paragraph" w:customStyle="1" w:styleId="291">
    <w:name w:val="样式 180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0"/>
      <w:lang w:val="en-US" w:eastAsia="zh-CN" w:bidi="ar-SA"/>
    </w:rPr>
  </w:style>
  <w:style w:type="paragraph" w:customStyle="1" w:styleId="292">
    <w:name w:val="样式 181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0"/>
      <w:lang w:val="en-US" w:eastAsia="zh-CN" w:bidi="ar-SA"/>
    </w:rPr>
  </w:style>
  <w:style w:type="paragraph" w:customStyle="1" w:styleId="293">
    <w:name w:val="样式 182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0"/>
      <w:lang w:val="en-US" w:eastAsia="zh-CN" w:bidi="ar-SA"/>
    </w:rPr>
  </w:style>
  <w:style w:type="paragraph" w:customStyle="1" w:styleId="294">
    <w:name w:val="样式 183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0"/>
      <w:lang w:val="en-US" w:eastAsia="zh-CN" w:bidi="ar-SA"/>
    </w:rPr>
  </w:style>
  <w:style w:type="paragraph" w:customStyle="1" w:styleId="295">
    <w:name w:val="样式 184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0"/>
      <w:lang w:val="en-US" w:eastAsia="zh-CN" w:bidi="ar-SA"/>
    </w:rPr>
  </w:style>
  <w:style w:type="paragraph" w:customStyle="1" w:styleId="296">
    <w:name w:val="样式 185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0"/>
      <w:lang w:val="en-US" w:eastAsia="zh-CN" w:bidi="ar-SA"/>
    </w:rPr>
  </w:style>
  <w:style w:type="paragraph" w:customStyle="1" w:styleId="297">
    <w:name w:val="样式 186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0"/>
      <w:lang w:val="en-US" w:eastAsia="zh-CN" w:bidi="ar-SA"/>
    </w:rPr>
  </w:style>
  <w:style w:type="paragraph" w:customStyle="1" w:styleId="298">
    <w:name w:val="样式 187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0"/>
      <w:lang w:val="en-US" w:eastAsia="zh-CN" w:bidi="ar-SA"/>
    </w:rPr>
  </w:style>
  <w:style w:type="paragraph" w:customStyle="1" w:styleId="299">
    <w:name w:val="样式 188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0"/>
      <w:lang w:val="en-US" w:eastAsia="zh-CN" w:bidi="ar-SA"/>
    </w:rPr>
  </w:style>
  <w:style w:type="paragraph" w:customStyle="1" w:styleId="300">
    <w:name w:val="样式 189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0"/>
      <w:lang w:val="en-US" w:eastAsia="zh-CN" w:bidi="ar-SA"/>
    </w:rPr>
  </w:style>
  <w:style w:type="paragraph" w:customStyle="1" w:styleId="301">
    <w:name w:val="样式 190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0"/>
      <w:lang w:val="en-US" w:eastAsia="zh-CN" w:bidi="ar-SA"/>
    </w:rPr>
  </w:style>
  <w:style w:type="paragraph" w:customStyle="1" w:styleId="302">
    <w:name w:val="样式 191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0"/>
      <w:lang w:val="en-US" w:eastAsia="zh-CN" w:bidi="ar-SA"/>
    </w:rPr>
  </w:style>
  <w:style w:type="paragraph" w:customStyle="1" w:styleId="303">
    <w:name w:val="样式 192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0"/>
      <w:lang w:val="en-US" w:eastAsia="zh-CN" w:bidi="ar-SA"/>
    </w:rPr>
  </w:style>
  <w:style w:type="paragraph" w:customStyle="1" w:styleId="304">
    <w:name w:val="样式 193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0"/>
      <w:lang w:val="en-US" w:eastAsia="zh-CN" w:bidi="ar-SA"/>
    </w:rPr>
  </w:style>
  <w:style w:type="paragraph" w:customStyle="1" w:styleId="305">
    <w:name w:val="样式 194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0"/>
      <w:lang w:val="en-US" w:eastAsia="zh-CN" w:bidi="ar-SA"/>
    </w:rPr>
  </w:style>
  <w:style w:type="paragraph" w:customStyle="1" w:styleId="306">
    <w:name w:val="样式 195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0"/>
      <w:lang w:val="en-US" w:eastAsia="zh-CN" w:bidi="ar-SA"/>
    </w:rPr>
  </w:style>
  <w:style w:type="paragraph" w:customStyle="1" w:styleId="307">
    <w:name w:val="样式 196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0"/>
      <w:lang w:val="en-US" w:eastAsia="zh-CN" w:bidi="ar-SA"/>
    </w:rPr>
  </w:style>
  <w:style w:type="paragraph" w:customStyle="1" w:styleId="308">
    <w:name w:val="样式 197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0"/>
      <w:lang w:val="en-US" w:eastAsia="zh-CN" w:bidi="ar-SA"/>
    </w:rPr>
  </w:style>
  <w:style w:type="paragraph" w:customStyle="1" w:styleId="309">
    <w:name w:val="样式 198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0"/>
      <w:lang w:val="en-US" w:eastAsia="zh-CN" w:bidi="ar-SA"/>
    </w:rPr>
  </w:style>
  <w:style w:type="paragraph" w:customStyle="1" w:styleId="310">
    <w:name w:val="样式 199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0"/>
      <w:lang w:val="en-US" w:eastAsia="zh-CN" w:bidi="ar-SA"/>
    </w:rPr>
  </w:style>
  <w:style w:type="paragraph" w:customStyle="1" w:styleId="311">
    <w:name w:val="样式 200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0"/>
      <w:lang w:val="en-US" w:eastAsia="zh-CN" w:bidi="ar-SA"/>
    </w:rPr>
  </w:style>
  <w:style w:type="paragraph" w:customStyle="1" w:styleId="312">
    <w:name w:val="样式 201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0"/>
      <w:lang w:val="en-US" w:eastAsia="zh-CN" w:bidi="ar-SA"/>
    </w:rPr>
  </w:style>
  <w:style w:type="paragraph" w:customStyle="1" w:styleId="313">
    <w:name w:val="样式 202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0"/>
      <w:lang w:val="en-US" w:eastAsia="zh-CN" w:bidi="ar-SA"/>
    </w:rPr>
  </w:style>
  <w:style w:type="paragraph" w:customStyle="1" w:styleId="314">
    <w:name w:val="样式 203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0"/>
      <w:lang w:val="en-US" w:eastAsia="zh-CN" w:bidi="ar-SA"/>
    </w:rPr>
  </w:style>
  <w:style w:type="paragraph" w:customStyle="1" w:styleId="315">
    <w:name w:val="样式 204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0"/>
      <w:lang w:val="en-US" w:eastAsia="zh-CN" w:bidi="ar-SA"/>
    </w:rPr>
  </w:style>
  <w:style w:type="paragraph" w:customStyle="1" w:styleId="316">
    <w:name w:val="样式 205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0"/>
      <w:lang w:val="en-US" w:eastAsia="zh-CN" w:bidi="ar-SA"/>
    </w:rPr>
  </w:style>
  <w:style w:type="paragraph" w:customStyle="1" w:styleId="317">
    <w:name w:val="样式 206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0"/>
      <w:lang w:val="en-US" w:eastAsia="zh-CN" w:bidi="ar-SA"/>
    </w:rPr>
  </w:style>
  <w:style w:type="paragraph" w:customStyle="1" w:styleId="318">
    <w:name w:val="样式 207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0"/>
      <w:lang w:val="en-US" w:eastAsia="zh-CN" w:bidi="ar-SA"/>
    </w:rPr>
  </w:style>
  <w:style w:type="paragraph" w:customStyle="1" w:styleId="319">
    <w:name w:val="样式 208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0"/>
      <w:lang w:val="en-US" w:eastAsia="zh-CN" w:bidi="ar-SA"/>
    </w:rPr>
  </w:style>
  <w:style w:type="paragraph" w:customStyle="1" w:styleId="320">
    <w:name w:val="样式 209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0"/>
      <w:lang w:val="en-US" w:eastAsia="zh-CN" w:bidi="ar-SA"/>
    </w:rPr>
  </w:style>
  <w:style w:type="paragraph" w:customStyle="1" w:styleId="321">
    <w:name w:val="样式 210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0"/>
      <w:lang w:val="en-US" w:eastAsia="zh-CN" w:bidi="ar-SA"/>
    </w:rPr>
  </w:style>
  <w:style w:type="paragraph" w:customStyle="1" w:styleId="322">
    <w:name w:val="样式 211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0"/>
      <w:lang w:val="en-US" w:eastAsia="zh-CN" w:bidi="ar-SA"/>
    </w:rPr>
  </w:style>
  <w:style w:type="paragraph" w:customStyle="1" w:styleId="323">
    <w:name w:val="样式 212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0"/>
      <w:lang w:val="en-US" w:eastAsia="zh-CN" w:bidi="ar-SA"/>
    </w:rPr>
  </w:style>
  <w:style w:type="paragraph" w:customStyle="1" w:styleId="324">
    <w:name w:val="样式 213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0"/>
      <w:lang w:val="en-US" w:eastAsia="zh-CN" w:bidi="ar-SA"/>
    </w:rPr>
  </w:style>
  <w:style w:type="paragraph" w:customStyle="1" w:styleId="325">
    <w:name w:val="样式 214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0"/>
      <w:lang w:val="en-US" w:eastAsia="zh-CN" w:bidi="ar-SA"/>
    </w:rPr>
  </w:style>
  <w:style w:type="paragraph" w:customStyle="1" w:styleId="326">
    <w:name w:val="样式 215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0"/>
      <w:lang w:val="en-US" w:eastAsia="zh-CN" w:bidi="ar-SA"/>
    </w:rPr>
  </w:style>
  <w:style w:type="paragraph" w:customStyle="1" w:styleId="327">
    <w:name w:val="样式 216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0"/>
      <w:lang w:val="en-US" w:eastAsia="zh-CN" w:bidi="ar-SA"/>
    </w:rPr>
  </w:style>
  <w:style w:type="paragraph" w:customStyle="1" w:styleId="328">
    <w:name w:val="样式 217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0"/>
      <w:lang w:val="en-US" w:eastAsia="zh-CN" w:bidi="ar-SA"/>
    </w:rPr>
  </w:style>
  <w:style w:type="paragraph" w:customStyle="1" w:styleId="329">
    <w:name w:val="样式 218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0"/>
      <w:lang w:val="en-US" w:eastAsia="zh-CN" w:bidi="ar-SA"/>
    </w:rPr>
  </w:style>
  <w:style w:type="paragraph" w:customStyle="1" w:styleId="330">
    <w:name w:val="样式 219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0"/>
      <w:lang w:val="en-US" w:eastAsia="zh-CN" w:bidi="ar-SA"/>
    </w:rPr>
  </w:style>
  <w:style w:type="paragraph" w:customStyle="1" w:styleId="331">
    <w:name w:val="样式 220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0"/>
      <w:lang w:val="en-US" w:eastAsia="zh-CN" w:bidi="ar-SA"/>
    </w:rPr>
  </w:style>
  <w:style w:type="paragraph" w:customStyle="1" w:styleId="332">
    <w:name w:val="样式 221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0"/>
      <w:lang w:val="en-US" w:eastAsia="zh-CN" w:bidi="ar-SA"/>
    </w:rPr>
  </w:style>
  <w:style w:type="paragraph" w:customStyle="1" w:styleId="333">
    <w:name w:val="样式 222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0"/>
      <w:lang w:val="en-US" w:eastAsia="zh-CN" w:bidi="ar-SA"/>
    </w:rPr>
  </w:style>
  <w:style w:type="paragraph" w:customStyle="1" w:styleId="334">
    <w:name w:val="样式 223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0"/>
      <w:lang w:val="en-US" w:eastAsia="zh-CN" w:bidi="ar-SA"/>
    </w:rPr>
  </w:style>
  <w:style w:type="paragraph" w:customStyle="1" w:styleId="335">
    <w:name w:val="样式 224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0"/>
      <w:lang w:val="en-US" w:eastAsia="zh-CN" w:bidi="ar-SA"/>
    </w:rPr>
  </w:style>
  <w:style w:type="paragraph" w:customStyle="1" w:styleId="336">
    <w:name w:val="样式 225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0"/>
      <w:lang w:val="en-US" w:eastAsia="zh-CN" w:bidi="ar-SA"/>
    </w:rPr>
  </w:style>
  <w:style w:type="paragraph" w:customStyle="1" w:styleId="337">
    <w:name w:val="样式 226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0"/>
      <w:lang w:val="en-US" w:eastAsia="zh-CN" w:bidi="ar-SA"/>
    </w:rPr>
  </w:style>
  <w:style w:type="paragraph" w:customStyle="1" w:styleId="338">
    <w:name w:val="样式 227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0"/>
      <w:lang w:val="en-US" w:eastAsia="zh-CN" w:bidi="ar-SA"/>
    </w:rPr>
  </w:style>
  <w:style w:type="paragraph" w:customStyle="1" w:styleId="339">
    <w:name w:val="样式 228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0"/>
      <w:lang w:val="en-US" w:eastAsia="zh-CN" w:bidi="ar-SA"/>
    </w:rPr>
  </w:style>
  <w:style w:type="paragraph" w:customStyle="1" w:styleId="340">
    <w:name w:val="样式 229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0"/>
      <w:lang w:val="en-US" w:eastAsia="zh-CN" w:bidi="ar-SA"/>
    </w:rPr>
  </w:style>
  <w:style w:type="paragraph" w:customStyle="1" w:styleId="341">
    <w:name w:val="样式 230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0"/>
      <w:lang w:val="en-US" w:eastAsia="zh-CN" w:bidi="ar-SA"/>
    </w:rPr>
  </w:style>
  <w:style w:type="paragraph" w:customStyle="1" w:styleId="342">
    <w:name w:val="样式 231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0"/>
      <w:lang w:val="en-US" w:eastAsia="zh-CN" w:bidi="ar-SA"/>
    </w:rPr>
  </w:style>
  <w:style w:type="paragraph" w:customStyle="1" w:styleId="343">
    <w:name w:val="样式 232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0"/>
      <w:lang w:val="en-US" w:eastAsia="zh-CN" w:bidi="ar-SA"/>
    </w:rPr>
  </w:style>
  <w:style w:type="paragraph" w:customStyle="1" w:styleId="344">
    <w:name w:val="样式 233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0"/>
      <w:lang w:val="en-US" w:eastAsia="zh-CN" w:bidi="ar-SA"/>
    </w:rPr>
  </w:style>
  <w:style w:type="paragraph" w:customStyle="1" w:styleId="345">
    <w:name w:val="样式 234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0"/>
      <w:lang w:val="en-US" w:eastAsia="zh-CN" w:bidi="ar-SA"/>
    </w:rPr>
  </w:style>
  <w:style w:type="paragraph" w:customStyle="1" w:styleId="346">
    <w:name w:val="样式 235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0"/>
      <w:lang w:val="en-US" w:eastAsia="zh-CN" w:bidi="ar-SA"/>
    </w:rPr>
  </w:style>
  <w:style w:type="paragraph" w:customStyle="1" w:styleId="347">
    <w:name w:val="样式 236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0"/>
      <w:lang w:val="en-US" w:eastAsia="zh-CN" w:bidi="ar-SA"/>
    </w:rPr>
  </w:style>
  <w:style w:type="paragraph" w:customStyle="1" w:styleId="348">
    <w:name w:val="样式 237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0"/>
      <w:lang w:val="en-US" w:eastAsia="zh-CN" w:bidi="ar-SA"/>
    </w:rPr>
  </w:style>
  <w:style w:type="paragraph" w:customStyle="1" w:styleId="349">
    <w:name w:val="样式 238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0"/>
      <w:lang w:val="en-US" w:eastAsia="zh-CN" w:bidi="ar-SA"/>
    </w:rPr>
  </w:style>
  <w:style w:type="paragraph" w:customStyle="1" w:styleId="350">
    <w:name w:val="样式 239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0"/>
      <w:lang w:val="en-US" w:eastAsia="zh-CN" w:bidi="ar-SA"/>
    </w:rPr>
  </w:style>
  <w:style w:type="paragraph" w:customStyle="1" w:styleId="351">
    <w:name w:val="样式 240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0"/>
      <w:lang w:val="en-US" w:eastAsia="zh-CN" w:bidi="ar-SA"/>
    </w:rPr>
  </w:style>
  <w:style w:type="paragraph" w:customStyle="1" w:styleId="352">
    <w:name w:val="样式 241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0"/>
      <w:lang w:val="en-US" w:eastAsia="zh-CN" w:bidi="ar-SA"/>
    </w:rPr>
  </w:style>
  <w:style w:type="paragraph" w:customStyle="1" w:styleId="353">
    <w:name w:val="样式 242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0"/>
      <w:lang w:val="en-US" w:eastAsia="zh-CN" w:bidi="ar-SA"/>
    </w:rPr>
  </w:style>
  <w:style w:type="paragraph" w:customStyle="1" w:styleId="354">
    <w:name w:val="样式 243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0"/>
      <w:lang w:val="en-US" w:eastAsia="zh-CN" w:bidi="ar-SA"/>
    </w:rPr>
  </w:style>
  <w:style w:type="paragraph" w:customStyle="1" w:styleId="355">
    <w:name w:val="样式 244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0"/>
      <w:lang w:val="en-US" w:eastAsia="zh-CN" w:bidi="ar-SA"/>
    </w:rPr>
  </w:style>
  <w:style w:type="paragraph" w:customStyle="1" w:styleId="356">
    <w:name w:val="样式 245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0"/>
      <w:lang w:val="en-US" w:eastAsia="zh-CN" w:bidi="ar-SA"/>
    </w:rPr>
  </w:style>
  <w:style w:type="paragraph" w:customStyle="1" w:styleId="357">
    <w:name w:val="样式 246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0"/>
      <w:lang w:val="en-US" w:eastAsia="zh-CN" w:bidi="ar-SA"/>
    </w:rPr>
  </w:style>
  <w:style w:type="paragraph" w:customStyle="1" w:styleId="358">
    <w:name w:val="样式 247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0"/>
      <w:lang w:val="en-US" w:eastAsia="zh-CN" w:bidi="ar-SA"/>
    </w:rPr>
  </w:style>
  <w:style w:type="paragraph" w:customStyle="1" w:styleId="359">
    <w:name w:val="样式 248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0"/>
      <w:lang w:val="en-US" w:eastAsia="zh-CN" w:bidi="ar-SA"/>
    </w:rPr>
  </w:style>
  <w:style w:type="paragraph" w:customStyle="1" w:styleId="360">
    <w:name w:val="样式 249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0"/>
      <w:lang w:val="en-US" w:eastAsia="zh-CN" w:bidi="ar-SA"/>
    </w:rPr>
  </w:style>
  <w:style w:type="paragraph" w:customStyle="1" w:styleId="361">
    <w:name w:val="样式 250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0"/>
      <w:lang w:val="en-US" w:eastAsia="zh-CN" w:bidi="ar-SA"/>
    </w:rPr>
  </w:style>
  <w:style w:type="paragraph" w:customStyle="1" w:styleId="362">
    <w:name w:val="样式 251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0"/>
      <w:lang w:val="en-US" w:eastAsia="zh-CN" w:bidi="ar-SA"/>
    </w:rPr>
  </w:style>
  <w:style w:type="paragraph" w:customStyle="1" w:styleId="363">
    <w:name w:val="样式 252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0"/>
      <w:lang w:val="en-US" w:eastAsia="zh-CN" w:bidi="ar-SA"/>
    </w:rPr>
  </w:style>
  <w:style w:type="paragraph" w:customStyle="1" w:styleId="364">
    <w:name w:val="样式 253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0"/>
      <w:lang w:val="en-US" w:eastAsia="zh-CN" w:bidi="ar-SA"/>
    </w:rPr>
  </w:style>
  <w:style w:type="paragraph" w:customStyle="1" w:styleId="365">
    <w:name w:val="样式 254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0"/>
      <w:lang w:val="en-US" w:eastAsia="zh-CN" w:bidi="ar-SA"/>
    </w:rPr>
  </w:style>
  <w:style w:type="paragraph" w:customStyle="1" w:styleId="366">
    <w:name w:val="样式 255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0"/>
      <w:lang w:val="en-US" w:eastAsia="zh-CN" w:bidi="ar-SA"/>
    </w:rPr>
  </w:style>
  <w:style w:type="paragraph" w:customStyle="1" w:styleId="367">
    <w:name w:val="样式 256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0"/>
      <w:lang w:val="en-US" w:eastAsia="zh-CN" w:bidi="ar-SA"/>
    </w:rPr>
  </w:style>
  <w:style w:type="paragraph" w:customStyle="1" w:styleId="368">
    <w:name w:val="样式 257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0"/>
      <w:lang w:val="en-US" w:eastAsia="zh-CN" w:bidi="ar-SA"/>
    </w:rPr>
  </w:style>
  <w:style w:type="paragraph" w:customStyle="1" w:styleId="369">
    <w:name w:val="样式 258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0"/>
      <w:lang w:val="en-US" w:eastAsia="zh-CN" w:bidi="ar-SA"/>
    </w:rPr>
  </w:style>
  <w:style w:type="paragraph" w:customStyle="1" w:styleId="370">
    <w:name w:val="样式 259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0"/>
      <w:lang w:val="en-US" w:eastAsia="zh-CN" w:bidi="ar-SA"/>
    </w:rPr>
  </w:style>
  <w:style w:type="paragraph" w:customStyle="1" w:styleId="371">
    <w:name w:val="样式 260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0"/>
      <w:lang w:val="en-US" w:eastAsia="zh-CN" w:bidi="ar-SA"/>
    </w:rPr>
  </w:style>
  <w:style w:type="paragraph" w:customStyle="1" w:styleId="372">
    <w:name w:val="样式 261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0"/>
      <w:lang w:val="en-US" w:eastAsia="zh-CN" w:bidi="ar-SA"/>
    </w:rPr>
  </w:style>
  <w:style w:type="paragraph" w:customStyle="1" w:styleId="373">
    <w:name w:val="样式 262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0"/>
      <w:lang w:val="en-US" w:eastAsia="zh-CN" w:bidi="ar-SA"/>
    </w:rPr>
  </w:style>
  <w:style w:type="paragraph" w:customStyle="1" w:styleId="374">
    <w:name w:val="样式 263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0"/>
      <w:lang w:val="en-US" w:eastAsia="zh-CN" w:bidi="ar-SA"/>
    </w:rPr>
  </w:style>
  <w:style w:type="paragraph" w:customStyle="1" w:styleId="375">
    <w:name w:val="样式 264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0"/>
      <w:lang w:val="en-US" w:eastAsia="zh-CN" w:bidi="ar-SA"/>
    </w:rPr>
  </w:style>
  <w:style w:type="paragraph" w:customStyle="1" w:styleId="376">
    <w:name w:val="样式 265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0"/>
      <w:lang w:val="en-US" w:eastAsia="zh-CN" w:bidi="ar-SA"/>
    </w:rPr>
  </w:style>
  <w:style w:type="paragraph" w:customStyle="1" w:styleId="377">
    <w:name w:val="样式 266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0"/>
      <w:lang w:val="en-US" w:eastAsia="zh-CN" w:bidi="ar-SA"/>
    </w:rPr>
  </w:style>
  <w:style w:type="paragraph" w:customStyle="1" w:styleId="378">
    <w:name w:val="样式 267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0"/>
      <w:lang w:val="en-US" w:eastAsia="zh-CN" w:bidi="ar-SA"/>
    </w:rPr>
  </w:style>
  <w:style w:type="paragraph" w:customStyle="1" w:styleId="379">
    <w:name w:val="样式 268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0"/>
      <w:lang w:val="en-US" w:eastAsia="zh-CN" w:bidi="ar-SA"/>
    </w:rPr>
  </w:style>
  <w:style w:type="paragraph" w:customStyle="1" w:styleId="380">
    <w:name w:val="样式 269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0"/>
      <w:lang w:val="en-US" w:eastAsia="zh-CN" w:bidi="ar-SA"/>
    </w:rPr>
  </w:style>
  <w:style w:type="paragraph" w:customStyle="1" w:styleId="381">
    <w:name w:val="样式 270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0"/>
      <w:lang w:val="en-US" w:eastAsia="zh-CN" w:bidi="ar-SA"/>
    </w:rPr>
  </w:style>
  <w:style w:type="paragraph" w:customStyle="1" w:styleId="382">
    <w:name w:val="样式 271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0"/>
      <w:lang w:val="en-US" w:eastAsia="zh-CN" w:bidi="ar-SA"/>
    </w:rPr>
  </w:style>
  <w:style w:type="paragraph" w:customStyle="1" w:styleId="383">
    <w:name w:val="样式 272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0"/>
      <w:lang w:val="en-US" w:eastAsia="zh-CN" w:bidi="ar-SA"/>
    </w:rPr>
  </w:style>
  <w:style w:type="paragraph" w:customStyle="1" w:styleId="384">
    <w:name w:val="样式 273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0"/>
      <w:lang w:val="en-US" w:eastAsia="zh-CN" w:bidi="ar-SA"/>
    </w:rPr>
  </w:style>
  <w:style w:type="paragraph" w:customStyle="1" w:styleId="385">
    <w:name w:val="样式 274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0"/>
      <w:lang w:val="en-US" w:eastAsia="zh-CN" w:bidi="ar-SA"/>
    </w:rPr>
  </w:style>
  <w:style w:type="paragraph" w:customStyle="1" w:styleId="386">
    <w:name w:val="样式 275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0"/>
      <w:lang w:val="en-US" w:eastAsia="zh-CN" w:bidi="ar-SA"/>
    </w:rPr>
  </w:style>
  <w:style w:type="paragraph" w:customStyle="1" w:styleId="387">
    <w:name w:val="样式 276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0"/>
      <w:lang w:val="en-US" w:eastAsia="zh-CN" w:bidi="ar-SA"/>
    </w:rPr>
  </w:style>
  <w:style w:type="paragraph" w:customStyle="1" w:styleId="388">
    <w:name w:val="样式 277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0"/>
      <w:lang w:val="en-US" w:eastAsia="zh-CN" w:bidi="ar-SA"/>
    </w:rPr>
  </w:style>
  <w:style w:type="paragraph" w:customStyle="1" w:styleId="389">
    <w:name w:val="样式 278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0"/>
      <w:lang w:val="en-US" w:eastAsia="zh-CN" w:bidi="ar-SA"/>
    </w:rPr>
  </w:style>
  <w:style w:type="paragraph" w:customStyle="1" w:styleId="390">
    <w:name w:val="样式 279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0"/>
      <w:lang w:val="en-US" w:eastAsia="zh-CN" w:bidi="ar-SA"/>
    </w:rPr>
  </w:style>
  <w:style w:type="paragraph" w:customStyle="1" w:styleId="391">
    <w:name w:val="样式 280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0"/>
      <w:lang w:val="en-US" w:eastAsia="zh-CN" w:bidi="ar-SA"/>
    </w:rPr>
  </w:style>
  <w:style w:type="paragraph" w:customStyle="1" w:styleId="392">
    <w:name w:val="样式 281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0"/>
      <w:lang w:val="en-US" w:eastAsia="zh-CN" w:bidi="ar-SA"/>
    </w:rPr>
  </w:style>
  <w:style w:type="paragraph" w:customStyle="1" w:styleId="393">
    <w:name w:val="样式 282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0"/>
      <w:lang w:val="en-US" w:eastAsia="zh-CN" w:bidi="ar-SA"/>
    </w:rPr>
  </w:style>
  <w:style w:type="paragraph" w:customStyle="1" w:styleId="394">
    <w:name w:val="样式 283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0"/>
      <w:lang w:val="en-US" w:eastAsia="zh-CN" w:bidi="ar-SA"/>
    </w:rPr>
  </w:style>
  <w:style w:type="paragraph" w:customStyle="1" w:styleId="395">
    <w:name w:val="样式 284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0"/>
      <w:lang w:val="en-US" w:eastAsia="zh-CN" w:bidi="ar-SA"/>
    </w:rPr>
  </w:style>
  <w:style w:type="paragraph" w:customStyle="1" w:styleId="396">
    <w:name w:val="样式 285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0"/>
      <w:lang w:val="en-US" w:eastAsia="zh-CN" w:bidi="ar-SA"/>
    </w:rPr>
  </w:style>
  <w:style w:type="paragraph" w:customStyle="1" w:styleId="397">
    <w:name w:val="样式 286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0"/>
      <w:lang w:val="en-US" w:eastAsia="zh-CN" w:bidi="ar-SA"/>
    </w:rPr>
  </w:style>
  <w:style w:type="paragraph" w:customStyle="1" w:styleId="398">
    <w:name w:val="样式 287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0"/>
      <w:lang w:val="en-US" w:eastAsia="zh-CN" w:bidi="ar-SA"/>
    </w:rPr>
  </w:style>
  <w:style w:type="paragraph" w:customStyle="1" w:styleId="399">
    <w:name w:val="样式 288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0"/>
      <w:lang w:val="en-US" w:eastAsia="zh-CN" w:bidi="ar-SA"/>
    </w:rPr>
  </w:style>
  <w:style w:type="paragraph" w:customStyle="1" w:styleId="400">
    <w:name w:val="样式 289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0"/>
      <w:lang w:val="en-US" w:eastAsia="zh-CN" w:bidi="ar-SA"/>
    </w:rPr>
  </w:style>
  <w:style w:type="paragraph" w:customStyle="1" w:styleId="401">
    <w:name w:val="样式 290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0"/>
      <w:lang w:val="en-US" w:eastAsia="zh-CN" w:bidi="ar-SA"/>
    </w:rPr>
  </w:style>
  <w:style w:type="paragraph" w:customStyle="1" w:styleId="402">
    <w:name w:val="样式 291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0"/>
      <w:lang w:val="en-US" w:eastAsia="zh-CN" w:bidi="ar-SA"/>
    </w:rPr>
  </w:style>
  <w:style w:type="paragraph" w:customStyle="1" w:styleId="403">
    <w:name w:val="样式 292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0"/>
      <w:lang w:val="en-US" w:eastAsia="zh-CN" w:bidi="ar-SA"/>
    </w:rPr>
  </w:style>
  <w:style w:type="paragraph" w:customStyle="1" w:styleId="404">
    <w:name w:val="样式 293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0"/>
      <w:lang w:val="en-US" w:eastAsia="zh-CN" w:bidi="ar-SA"/>
    </w:rPr>
  </w:style>
  <w:style w:type="paragraph" w:customStyle="1" w:styleId="405">
    <w:name w:val="样式 294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0"/>
      <w:lang w:val="en-US" w:eastAsia="zh-CN" w:bidi="ar-SA"/>
    </w:rPr>
  </w:style>
  <w:style w:type="paragraph" w:customStyle="1" w:styleId="406">
    <w:name w:val="样式 295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0"/>
      <w:lang w:val="en-US" w:eastAsia="zh-CN" w:bidi="ar-SA"/>
    </w:rPr>
  </w:style>
  <w:style w:type="paragraph" w:customStyle="1" w:styleId="407">
    <w:name w:val="样式 296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0"/>
      <w:lang w:val="en-US" w:eastAsia="zh-CN" w:bidi="ar-SA"/>
    </w:rPr>
  </w:style>
  <w:style w:type="paragraph" w:customStyle="1" w:styleId="408">
    <w:name w:val="样式 297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0"/>
      <w:lang w:val="en-US" w:eastAsia="zh-CN" w:bidi="ar-SA"/>
    </w:rPr>
  </w:style>
  <w:style w:type="paragraph" w:customStyle="1" w:styleId="409">
    <w:name w:val="样式 298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0"/>
      <w:lang w:val="en-US" w:eastAsia="zh-CN" w:bidi="ar-SA"/>
    </w:rPr>
  </w:style>
  <w:style w:type="paragraph" w:customStyle="1" w:styleId="410">
    <w:name w:val="样式 299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0"/>
      <w:lang w:val="en-US" w:eastAsia="zh-CN" w:bidi="ar-SA"/>
    </w:rPr>
  </w:style>
  <w:style w:type="paragraph" w:customStyle="1" w:styleId="411">
    <w:name w:val="样式 300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0"/>
      <w:lang w:val="en-US" w:eastAsia="zh-CN" w:bidi="ar-SA"/>
    </w:rPr>
  </w:style>
  <w:style w:type="paragraph" w:customStyle="1" w:styleId="412">
    <w:name w:val="样式 301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0"/>
      <w:lang w:val="en-US" w:eastAsia="zh-CN" w:bidi="ar-SA"/>
    </w:rPr>
  </w:style>
  <w:style w:type="paragraph" w:customStyle="1" w:styleId="413">
    <w:name w:val="样式 302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0"/>
      <w:lang w:val="en-US" w:eastAsia="zh-CN" w:bidi="ar-SA"/>
    </w:rPr>
  </w:style>
  <w:style w:type="paragraph" w:customStyle="1" w:styleId="414">
    <w:name w:val="样式 303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0"/>
      <w:lang w:val="en-US" w:eastAsia="zh-CN" w:bidi="ar-SA"/>
    </w:rPr>
  </w:style>
  <w:style w:type="paragraph" w:customStyle="1" w:styleId="415">
    <w:name w:val="样式 304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0"/>
      <w:lang w:val="en-US" w:eastAsia="zh-CN" w:bidi="ar-SA"/>
    </w:rPr>
  </w:style>
  <w:style w:type="paragraph" w:customStyle="1" w:styleId="416">
    <w:name w:val="样式 305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0"/>
      <w:lang w:val="en-US" w:eastAsia="zh-CN" w:bidi="ar-SA"/>
    </w:rPr>
  </w:style>
  <w:style w:type="paragraph" w:customStyle="1" w:styleId="417">
    <w:name w:val="样式 306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0"/>
      <w:lang w:val="en-US" w:eastAsia="zh-CN" w:bidi="ar-SA"/>
    </w:rPr>
  </w:style>
  <w:style w:type="paragraph" w:customStyle="1" w:styleId="418">
    <w:name w:val="样式 307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0"/>
      <w:lang w:val="en-US" w:eastAsia="zh-CN" w:bidi="ar-SA"/>
    </w:rPr>
  </w:style>
  <w:style w:type="paragraph" w:customStyle="1" w:styleId="419">
    <w:name w:val="样式 308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0"/>
      <w:lang w:val="en-US" w:eastAsia="zh-CN" w:bidi="ar-SA"/>
    </w:rPr>
  </w:style>
  <w:style w:type="paragraph" w:customStyle="1" w:styleId="420">
    <w:name w:val="样式 309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0"/>
      <w:lang w:val="en-US" w:eastAsia="zh-CN" w:bidi="ar-SA"/>
    </w:rPr>
  </w:style>
  <w:style w:type="paragraph" w:customStyle="1" w:styleId="421">
    <w:name w:val="样式 310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0"/>
      <w:lang w:val="en-US" w:eastAsia="zh-CN" w:bidi="ar-SA"/>
    </w:rPr>
  </w:style>
  <w:style w:type="paragraph" w:customStyle="1" w:styleId="422">
    <w:name w:val="样式 311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0"/>
      <w:lang w:val="en-US" w:eastAsia="zh-CN" w:bidi="ar-SA"/>
    </w:rPr>
  </w:style>
  <w:style w:type="paragraph" w:customStyle="1" w:styleId="423">
    <w:name w:val="样式 312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0"/>
      <w:lang w:val="en-US" w:eastAsia="zh-CN" w:bidi="ar-SA"/>
    </w:rPr>
  </w:style>
  <w:style w:type="paragraph" w:customStyle="1" w:styleId="424">
    <w:name w:val="样式 313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0"/>
      <w:lang w:val="en-US" w:eastAsia="zh-CN" w:bidi="ar-SA"/>
    </w:rPr>
  </w:style>
  <w:style w:type="paragraph" w:customStyle="1" w:styleId="425">
    <w:name w:val="样式 314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0"/>
      <w:lang w:val="en-US" w:eastAsia="zh-CN" w:bidi="ar-SA"/>
    </w:rPr>
  </w:style>
  <w:style w:type="paragraph" w:customStyle="1" w:styleId="426">
    <w:name w:val="样式 315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0"/>
      <w:lang w:val="en-US" w:eastAsia="zh-CN" w:bidi="ar-SA"/>
    </w:rPr>
  </w:style>
  <w:style w:type="paragraph" w:customStyle="1" w:styleId="427">
    <w:name w:val="样式 316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0"/>
      <w:lang w:val="en-US" w:eastAsia="zh-CN" w:bidi="ar-SA"/>
    </w:rPr>
  </w:style>
  <w:style w:type="paragraph" w:customStyle="1" w:styleId="428">
    <w:name w:val="样式 317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0"/>
      <w:lang w:val="en-US" w:eastAsia="zh-CN" w:bidi="ar-SA"/>
    </w:rPr>
  </w:style>
  <w:style w:type="paragraph" w:customStyle="1" w:styleId="429">
    <w:name w:val="样式 318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0"/>
      <w:lang w:val="en-US" w:eastAsia="zh-CN" w:bidi="ar-SA"/>
    </w:rPr>
  </w:style>
  <w:style w:type="paragraph" w:customStyle="1" w:styleId="430">
    <w:name w:val="样式 319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0"/>
      <w:lang w:val="en-US" w:eastAsia="zh-CN" w:bidi="ar-SA"/>
    </w:rPr>
  </w:style>
  <w:style w:type="paragraph" w:customStyle="1" w:styleId="431">
    <w:name w:val="样式 320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0"/>
      <w:lang w:val="en-US" w:eastAsia="zh-CN" w:bidi="ar-SA"/>
    </w:rPr>
  </w:style>
  <w:style w:type="paragraph" w:customStyle="1" w:styleId="432">
    <w:name w:val="样式 321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0"/>
      <w:lang w:val="en-US" w:eastAsia="zh-CN" w:bidi="ar-SA"/>
    </w:rPr>
  </w:style>
  <w:style w:type="paragraph" w:customStyle="1" w:styleId="433">
    <w:name w:val="样式 322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0"/>
      <w:lang w:val="en-US" w:eastAsia="zh-CN" w:bidi="ar-SA"/>
    </w:rPr>
  </w:style>
  <w:style w:type="paragraph" w:customStyle="1" w:styleId="434">
    <w:name w:val="样式 323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0"/>
      <w:lang w:val="en-US" w:eastAsia="zh-CN" w:bidi="ar-SA"/>
    </w:rPr>
  </w:style>
  <w:style w:type="paragraph" w:customStyle="1" w:styleId="435">
    <w:name w:val="样式 324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0"/>
      <w:lang w:val="en-US" w:eastAsia="zh-CN" w:bidi="ar-SA"/>
    </w:rPr>
  </w:style>
  <w:style w:type="paragraph" w:customStyle="1" w:styleId="436">
    <w:name w:val="样式 325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0"/>
      <w:lang w:val="en-US" w:eastAsia="zh-CN" w:bidi="ar-SA"/>
    </w:rPr>
  </w:style>
  <w:style w:type="paragraph" w:customStyle="1" w:styleId="437">
    <w:name w:val="样式 326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0"/>
      <w:lang w:val="en-US" w:eastAsia="zh-CN" w:bidi="ar-SA"/>
    </w:rPr>
  </w:style>
  <w:style w:type="paragraph" w:customStyle="1" w:styleId="438">
    <w:name w:val="样式 327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0"/>
      <w:lang w:val="en-US" w:eastAsia="zh-CN" w:bidi="ar-SA"/>
    </w:rPr>
  </w:style>
  <w:style w:type="paragraph" w:customStyle="1" w:styleId="439">
    <w:name w:val="样式 328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0"/>
      <w:lang w:val="en-US" w:eastAsia="zh-CN" w:bidi="ar-SA"/>
    </w:rPr>
  </w:style>
  <w:style w:type="paragraph" w:customStyle="1" w:styleId="440">
    <w:name w:val="样式 329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0"/>
      <w:lang w:val="en-US" w:eastAsia="zh-CN" w:bidi="ar-SA"/>
    </w:rPr>
  </w:style>
  <w:style w:type="paragraph" w:customStyle="1" w:styleId="441">
    <w:name w:val="样式 330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0"/>
      <w:lang w:val="en-US" w:eastAsia="zh-CN" w:bidi="ar-SA"/>
    </w:rPr>
  </w:style>
  <w:style w:type="paragraph" w:customStyle="1" w:styleId="442">
    <w:name w:val="样式 331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0"/>
      <w:lang w:val="en-US" w:eastAsia="zh-CN" w:bidi="ar-SA"/>
    </w:rPr>
  </w:style>
  <w:style w:type="paragraph" w:customStyle="1" w:styleId="443">
    <w:name w:val="样式 332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0"/>
      <w:lang w:val="en-US" w:eastAsia="zh-CN" w:bidi="ar-SA"/>
    </w:rPr>
  </w:style>
  <w:style w:type="paragraph" w:customStyle="1" w:styleId="444">
    <w:name w:val="样式 333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0"/>
      <w:lang w:val="en-US" w:eastAsia="zh-CN" w:bidi="ar-SA"/>
    </w:rPr>
  </w:style>
  <w:style w:type="paragraph" w:customStyle="1" w:styleId="445">
    <w:name w:val="样式 334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0"/>
      <w:lang w:val="en-US" w:eastAsia="zh-CN" w:bidi="ar-SA"/>
    </w:rPr>
  </w:style>
  <w:style w:type="paragraph" w:customStyle="1" w:styleId="446">
    <w:name w:val="样式 335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0"/>
      <w:lang w:val="en-US" w:eastAsia="zh-CN" w:bidi="ar-SA"/>
    </w:rPr>
  </w:style>
  <w:style w:type="paragraph" w:customStyle="1" w:styleId="447">
    <w:name w:val="样式 336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0"/>
      <w:lang w:val="en-US" w:eastAsia="zh-CN" w:bidi="ar-SA"/>
    </w:rPr>
  </w:style>
  <w:style w:type="paragraph" w:customStyle="1" w:styleId="448">
    <w:name w:val="样式 337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0"/>
      <w:lang w:val="en-US" w:eastAsia="zh-CN" w:bidi="ar-SA"/>
    </w:rPr>
  </w:style>
  <w:style w:type="paragraph" w:customStyle="1" w:styleId="449">
    <w:name w:val="样式 338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0"/>
      <w:lang w:val="en-US" w:eastAsia="zh-CN" w:bidi="ar-SA"/>
    </w:rPr>
  </w:style>
  <w:style w:type="paragraph" w:customStyle="1" w:styleId="450">
    <w:name w:val="样式 339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0"/>
      <w:lang w:val="en-US" w:eastAsia="zh-CN" w:bidi="ar-SA"/>
    </w:rPr>
  </w:style>
  <w:style w:type="paragraph" w:customStyle="1" w:styleId="451">
    <w:name w:val="样式 340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0"/>
      <w:lang w:val="en-US" w:eastAsia="zh-CN" w:bidi="ar-SA"/>
    </w:rPr>
  </w:style>
  <w:style w:type="paragraph" w:customStyle="1" w:styleId="452">
    <w:name w:val="样式 341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0"/>
      <w:lang w:val="en-US" w:eastAsia="zh-CN" w:bidi="ar-SA"/>
    </w:rPr>
  </w:style>
  <w:style w:type="paragraph" w:customStyle="1" w:styleId="453">
    <w:name w:val="样式 342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0"/>
      <w:lang w:val="en-US" w:eastAsia="zh-CN" w:bidi="ar-SA"/>
    </w:rPr>
  </w:style>
  <w:style w:type="paragraph" w:customStyle="1" w:styleId="454">
    <w:name w:val="样式 343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0"/>
      <w:lang w:val="en-US" w:eastAsia="zh-CN" w:bidi="ar-SA"/>
    </w:rPr>
  </w:style>
  <w:style w:type="paragraph" w:customStyle="1" w:styleId="455">
    <w:name w:val="样式 344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0"/>
      <w:lang w:val="en-US" w:eastAsia="zh-CN" w:bidi="ar-SA"/>
    </w:rPr>
  </w:style>
  <w:style w:type="paragraph" w:customStyle="1" w:styleId="456">
    <w:name w:val="样式 345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0"/>
      <w:lang w:val="en-US" w:eastAsia="zh-CN" w:bidi="ar-SA"/>
    </w:rPr>
  </w:style>
  <w:style w:type="paragraph" w:customStyle="1" w:styleId="457">
    <w:name w:val="样式 346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0"/>
      <w:lang w:val="en-US" w:eastAsia="zh-CN" w:bidi="ar-SA"/>
    </w:rPr>
  </w:style>
  <w:style w:type="paragraph" w:customStyle="1" w:styleId="458">
    <w:name w:val="样式 347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0"/>
      <w:lang w:val="en-US" w:eastAsia="zh-CN" w:bidi="ar-SA"/>
    </w:rPr>
  </w:style>
  <w:style w:type="paragraph" w:customStyle="1" w:styleId="459">
    <w:name w:val="样式 348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0"/>
      <w:lang w:val="en-US" w:eastAsia="zh-CN" w:bidi="ar-SA"/>
    </w:rPr>
  </w:style>
  <w:style w:type="paragraph" w:customStyle="1" w:styleId="460">
    <w:name w:val="样式 349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0"/>
      <w:lang w:val="en-US" w:eastAsia="zh-CN" w:bidi="ar-SA"/>
    </w:rPr>
  </w:style>
  <w:style w:type="paragraph" w:customStyle="1" w:styleId="461">
    <w:name w:val="样式 350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0"/>
      <w:lang w:val="en-US" w:eastAsia="zh-CN" w:bidi="ar-SA"/>
    </w:rPr>
  </w:style>
  <w:style w:type="paragraph" w:customStyle="1" w:styleId="462">
    <w:name w:val="样式 351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0"/>
      <w:lang w:val="en-US" w:eastAsia="zh-CN" w:bidi="ar-SA"/>
    </w:rPr>
  </w:style>
  <w:style w:type="paragraph" w:customStyle="1" w:styleId="463">
    <w:name w:val="样式 352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0"/>
      <w:lang w:val="en-US" w:eastAsia="zh-CN" w:bidi="ar-SA"/>
    </w:rPr>
  </w:style>
  <w:style w:type="paragraph" w:customStyle="1" w:styleId="464">
    <w:name w:val="样式 353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0"/>
      <w:lang w:val="en-US" w:eastAsia="zh-CN" w:bidi="ar-SA"/>
    </w:rPr>
  </w:style>
  <w:style w:type="paragraph" w:customStyle="1" w:styleId="465">
    <w:name w:val="样式 354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0"/>
      <w:lang w:val="en-US" w:eastAsia="zh-CN" w:bidi="ar-SA"/>
    </w:rPr>
  </w:style>
  <w:style w:type="paragraph" w:customStyle="1" w:styleId="466">
    <w:name w:val="样式 355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0"/>
      <w:lang w:val="en-US" w:eastAsia="zh-CN" w:bidi="ar-SA"/>
    </w:rPr>
  </w:style>
  <w:style w:type="paragraph" w:customStyle="1" w:styleId="467">
    <w:name w:val="样式 356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0"/>
      <w:lang w:val="en-US" w:eastAsia="zh-CN" w:bidi="ar-SA"/>
    </w:rPr>
  </w:style>
  <w:style w:type="paragraph" w:customStyle="1" w:styleId="468">
    <w:name w:val="样式 357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0"/>
      <w:lang w:val="en-US" w:eastAsia="zh-CN" w:bidi="ar-SA"/>
    </w:rPr>
  </w:style>
  <w:style w:type="paragraph" w:customStyle="1" w:styleId="469">
    <w:name w:val="样式 358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0"/>
      <w:lang w:val="en-US" w:eastAsia="zh-CN" w:bidi="ar-SA"/>
    </w:rPr>
  </w:style>
  <w:style w:type="paragraph" w:customStyle="1" w:styleId="470">
    <w:name w:val="样式 359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0"/>
      <w:lang w:val="en-US" w:eastAsia="zh-CN" w:bidi="ar-SA"/>
    </w:rPr>
  </w:style>
  <w:style w:type="paragraph" w:customStyle="1" w:styleId="471">
    <w:name w:val="样式 360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0"/>
      <w:lang w:val="en-US" w:eastAsia="zh-CN" w:bidi="ar-SA"/>
    </w:rPr>
  </w:style>
  <w:style w:type="paragraph" w:customStyle="1" w:styleId="472">
    <w:name w:val="样式 361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0"/>
      <w:lang w:val="en-US" w:eastAsia="zh-CN" w:bidi="ar-SA"/>
    </w:rPr>
  </w:style>
  <w:style w:type="paragraph" w:customStyle="1" w:styleId="473">
    <w:name w:val="样式 362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0"/>
      <w:lang w:val="en-US" w:eastAsia="zh-CN" w:bidi="ar-SA"/>
    </w:rPr>
  </w:style>
  <w:style w:type="paragraph" w:customStyle="1" w:styleId="474">
    <w:name w:val="样式 363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0"/>
      <w:lang w:val="en-US" w:eastAsia="zh-CN" w:bidi="ar-SA"/>
    </w:rPr>
  </w:style>
  <w:style w:type="paragraph" w:customStyle="1" w:styleId="475">
    <w:name w:val="样式 364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0"/>
      <w:lang w:val="en-US" w:eastAsia="zh-CN" w:bidi="ar-SA"/>
    </w:rPr>
  </w:style>
  <w:style w:type="paragraph" w:customStyle="1" w:styleId="476">
    <w:name w:val="样式 365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0"/>
      <w:lang w:val="en-US" w:eastAsia="zh-CN" w:bidi="ar-SA"/>
    </w:rPr>
  </w:style>
  <w:style w:type="paragraph" w:customStyle="1" w:styleId="477">
    <w:name w:val="样式 366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0"/>
      <w:lang w:val="en-US" w:eastAsia="zh-CN" w:bidi="ar-SA"/>
    </w:rPr>
  </w:style>
  <w:style w:type="paragraph" w:customStyle="1" w:styleId="478">
    <w:name w:val="样式 367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0"/>
      <w:lang w:val="en-US" w:eastAsia="zh-CN" w:bidi="ar-SA"/>
    </w:rPr>
  </w:style>
  <w:style w:type="paragraph" w:customStyle="1" w:styleId="479">
    <w:name w:val="样式 368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0"/>
      <w:lang w:val="en-US" w:eastAsia="zh-CN" w:bidi="ar-SA"/>
    </w:rPr>
  </w:style>
  <w:style w:type="paragraph" w:customStyle="1" w:styleId="480">
    <w:name w:val="样式 369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0"/>
      <w:lang w:val="en-US" w:eastAsia="zh-CN" w:bidi="ar-SA"/>
    </w:rPr>
  </w:style>
  <w:style w:type="paragraph" w:customStyle="1" w:styleId="481">
    <w:name w:val="样式 370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0"/>
      <w:lang w:val="en-US" w:eastAsia="zh-CN" w:bidi="ar-SA"/>
    </w:rPr>
  </w:style>
  <w:style w:type="paragraph" w:customStyle="1" w:styleId="482">
    <w:name w:val="样式 371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0"/>
      <w:lang w:val="en-US" w:eastAsia="zh-CN" w:bidi="ar-SA"/>
    </w:rPr>
  </w:style>
  <w:style w:type="paragraph" w:customStyle="1" w:styleId="483">
    <w:name w:val="样式 372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0"/>
      <w:lang w:val="en-US" w:eastAsia="zh-CN" w:bidi="ar-SA"/>
    </w:rPr>
  </w:style>
  <w:style w:type="paragraph" w:customStyle="1" w:styleId="484">
    <w:name w:val="样式 373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0"/>
      <w:lang w:val="en-US" w:eastAsia="zh-CN" w:bidi="ar-SA"/>
    </w:rPr>
  </w:style>
  <w:style w:type="paragraph" w:customStyle="1" w:styleId="485">
    <w:name w:val="样式 374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0"/>
      <w:lang w:val="en-US" w:eastAsia="zh-CN" w:bidi="ar-SA"/>
    </w:rPr>
  </w:style>
  <w:style w:type="paragraph" w:customStyle="1" w:styleId="486">
    <w:name w:val="样式 375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0"/>
      <w:lang w:val="en-US" w:eastAsia="zh-CN" w:bidi="ar-SA"/>
    </w:rPr>
  </w:style>
  <w:style w:type="paragraph" w:customStyle="1" w:styleId="487">
    <w:name w:val="样式 376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0"/>
      <w:lang w:val="en-US" w:eastAsia="zh-CN" w:bidi="ar-SA"/>
    </w:rPr>
  </w:style>
  <w:style w:type="paragraph" w:customStyle="1" w:styleId="488">
    <w:name w:val="样式 377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0"/>
      <w:lang w:val="en-US" w:eastAsia="zh-CN" w:bidi="ar-SA"/>
    </w:rPr>
  </w:style>
  <w:style w:type="paragraph" w:customStyle="1" w:styleId="489">
    <w:name w:val="样式 378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0"/>
      <w:lang w:val="en-US" w:eastAsia="zh-CN" w:bidi="ar-SA"/>
    </w:rPr>
  </w:style>
  <w:style w:type="paragraph" w:customStyle="1" w:styleId="490">
    <w:name w:val="样式 379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0"/>
      <w:lang w:val="en-US" w:eastAsia="zh-CN" w:bidi="ar-SA"/>
    </w:rPr>
  </w:style>
  <w:style w:type="paragraph" w:customStyle="1" w:styleId="491">
    <w:name w:val="样式 380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0"/>
      <w:lang w:val="en-US" w:eastAsia="zh-CN" w:bidi="ar-SA"/>
    </w:rPr>
  </w:style>
  <w:style w:type="paragraph" w:customStyle="1" w:styleId="492">
    <w:name w:val="样式 381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0"/>
      <w:lang w:val="en-US" w:eastAsia="zh-CN" w:bidi="ar-SA"/>
    </w:rPr>
  </w:style>
  <w:style w:type="paragraph" w:customStyle="1" w:styleId="493">
    <w:name w:val="样式 382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0"/>
      <w:lang w:val="en-US" w:eastAsia="zh-CN" w:bidi="ar-SA"/>
    </w:rPr>
  </w:style>
  <w:style w:type="paragraph" w:customStyle="1" w:styleId="494">
    <w:name w:val="样式 383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0"/>
      <w:lang w:val="en-US" w:eastAsia="zh-CN" w:bidi="ar-SA"/>
    </w:rPr>
  </w:style>
  <w:style w:type="paragraph" w:customStyle="1" w:styleId="495">
    <w:name w:val="样式 384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0"/>
      <w:lang w:val="en-US" w:eastAsia="zh-CN" w:bidi="ar-SA"/>
    </w:rPr>
  </w:style>
  <w:style w:type="paragraph" w:customStyle="1" w:styleId="496">
    <w:name w:val="样式 385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0"/>
      <w:lang w:val="en-US" w:eastAsia="zh-CN" w:bidi="ar-SA"/>
    </w:rPr>
  </w:style>
  <w:style w:type="paragraph" w:customStyle="1" w:styleId="497">
    <w:name w:val="样式 386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0"/>
      <w:lang w:val="en-US" w:eastAsia="zh-CN" w:bidi="ar-SA"/>
    </w:rPr>
  </w:style>
  <w:style w:type="paragraph" w:customStyle="1" w:styleId="498">
    <w:name w:val="样式 387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0"/>
      <w:lang w:val="en-US" w:eastAsia="zh-CN" w:bidi="ar-SA"/>
    </w:rPr>
  </w:style>
  <w:style w:type="paragraph" w:customStyle="1" w:styleId="499">
    <w:name w:val="样式 388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0"/>
      <w:lang w:val="en-US" w:eastAsia="zh-CN" w:bidi="ar-SA"/>
    </w:rPr>
  </w:style>
  <w:style w:type="paragraph" w:customStyle="1" w:styleId="500">
    <w:name w:val="样式 389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0"/>
      <w:lang w:val="en-US" w:eastAsia="zh-CN" w:bidi="ar-SA"/>
    </w:rPr>
  </w:style>
  <w:style w:type="paragraph" w:customStyle="1" w:styleId="501">
    <w:name w:val="样式 390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0"/>
      <w:lang w:val="en-US" w:eastAsia="zh-CN" w:bidi="ar-SA"/>
    </w:rPr>
  </w:style>
  <w:style w:type="paragraph" w:customStyle="1" w:styleId="502">
    <w:name w:val="样式 391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0"/>
      <w:lang w:val="en-US" w:eastAsia="zh-CN" w:bidi="ar-SA"/>
    </w:rPr>
  </w:style>
  <w:style w:type="paragraph" w:customStyle="1" w:styleId="503">
    <w:name w:val="样式 392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0"/>
      <w:lang w:val="en-US" w:eastAsia="zh-CN" w:bidi="ar-SA"/>
    </w:rPr>
  </w:style>
  <w:style w:type="paragraph" w:customStyle="1" w:styleId="504">
    <w:name w:val="样式 393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0"/>
      <w:lang w:val="en-US" w:eastAsia="zh-CN" w:bidi="ar-SA"/>
    </w:rPr>
  </w:style>
  <w:style w:type="paragraph" w:customStyle="1" w:styleId="505">
    <w:name w:val="样式 394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0"/>
      <w:lang w:val="en-US" w:eastAsia="zh-CN" w:bidi="ar-SA"/>
    </w:rPr>
  </w:style>
  <w:style w:type="paragraph" w:customStyle="1" w:styleId="506">
    <w:name w:val="样式 395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0"/>
      <w:lang w:val="en-US" w:eastAsia="zh-CN" w:bidi="ar-SA"/>
    </w:rPr>
  </w:style>
  <w:style w:type="paragraph" w:customStyle="1" w:styleId="507">
    <w:name w:val="样式 396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0"/>
      <w:lang w:val="en-US" w:eastAsia="zh-CN" w:bidi="ar-SA"/>
    </w:rPr>
  </w:style>
  <w:style w:type="paragraph" w:customStyle="1" w:styleId="508">
    <w:name w:val="样式 397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0"/>
      <w:lang w:val="en-US" w:eastAsia="zh-CN" w:bidi="ar-SA"/>
    </w:rPr>
  </w:style>
  <w:style w:type="paragraph" w:customStyle="1" w:styleId="509">
    <w:name w:val="样式 398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0"/>
      <w:lang w:val="en-US" w:eastAsia="zh-CN" w:bidi="ar-SA"/>
    </w:rPr>
  </w:style>
  <w:style w:type="paragraph" w:customStyle="1" w:styleId="510">
    <w:name w:val="样式 399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0"/>
      <w:lang w:val="en-US" w:eastAsia="zh-CN" w:bidi="ar-SA"/>
    </w:rPr>
  </w:style>
  <w:style w:type="paragraph" w:customStyle="1" w:styleId="511">
    <w:name w:val="样式 400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0"/>
      <w:lang w:val="en-US" w:eastAsia="zh-CN" w:bidi="ar-SA"/>
    </w:rPr>
  </w:style>
  <w:style w:type="paragraph" w:customStyle="1" w:styleId="512">
    <w:name w:val="样式 401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0"/>
      <w:lang w:val="en-US" w:eastAsia="zh-CN" w:bidi="ar-SA"/>
    </w:rPr>
  </w:style>
  <w:style w:type="paragraph" w:customStyle="1" w:styleId="513">
    <w:name w:val="样式 402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0"/>
      <w:lang w:val="en-US" w:eastAsia="zh-CN" w:bidi="ar-SA"/>
    </w:rPr>
  </w:style>
  <w:style w:type="paragraph" w:customStyle="1" w:styleId="514">
    <w:name w:val="样式 403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0"/>
      <w:lang w:val="en-US" w:eastAsia="zh-CN" w:bidi="ar-SA"/>
    </w:rPr>
  </w:style>
  <w:style w:type="paragraph" w:customStyle="1" w:styleId="515">
    <w:name w:val="样式 404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0"/>
      <w:lang w:val="en-US" w:eastAsia="zh-CN" w:bidi="ar-SA"/>
    </w:rPr>
  </w:style>
  <w:style w:type="paragraph" w:customStyle="1" w:styleId="516">
    <w:name w:val="样式 405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0"/>
      <w:lang w:val="en-US" w:eastAsia="zh-CN" w:bidi="ar-SA"/>
    </w:rPr>
  </w:style>
  <w:style w:type="paragraph" w:customStyle="1" w:styleId="517">
    <w:name w:val="样式 406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0"/>
      <w:lang w:val="en-US" w:eastAsia="zh-CN" w:bidi="ar-SA"/>
    </w:rPr>
  </w:style>
  <w:style w:type="paragraph" w:customStyle="1" w:styleId="518">
    <w:name w:val="样式 407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0"/>
      <w:lang w:val="en-US" w:eastAsia="zh-CN" w:bidi="ar-SA"/>
    </w:rPr>
  </w:style>
  <w:style w:type="paragraph" w:customStyle="1" w:styleId="519">
    <w:name w:val="样式 408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0"/>
      <w:lang w:val="en-US" w:eastAsia="zh-CN" w:bidi="ar-SA"/>
    </w:rPr>
  </w:style>
  <w:style w:type="paragraph" w:customStyle="1" w:styleId="520">
    <w:name w:val="样式 409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0"/>
      <w:lang w:val="en-US" w:eastAsia="zh-CN" w:bidi="ar-SA"/>
    </w:rPr>
  </w:style>
  <w:style w:type="paragraph" w:customStyle="1" w:styleId="521">
    <w:name w:val="样式 410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0"/>
      <w:lang w:val="en-US" w:eastAsia="zh-CN" w:bidi="ar-SA"/>
    </w:rPr>
  </w:style>
  <w:style w:type="paragraph" w:customStyle="1" w:styleId="522">
    <w:name w:val="样式 411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0"/>
      <w:lang w:val="en-US" w:eastAsia="zh-CN" w:bidi="ar-SA"/>
    </w:rPr>
  </w:style>
  <w:style w:type="paragraph" w:customStyle="1" w:styleId="523">
    <w:name w:val="样式 412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0"/>
      <w:lang w:val="en-US" w:eastAsia="zh-CN" w:bidi="ar-SA"/>
    </w:rPr>
  </w:style>
  <w:style w:type="paragraph" w:customStyle="1" w:styleId="524">
    <w:name w:val="样式 413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0"/>
      <w:lang w:val="en-US" w:eastAsia="zh-CN" w:bidi="ar-SA"/>
    </w:rPr>
  </w:style>
  <w:style w:type="paragraph" w:customStyle="1" w:styleId="525">
    <w:name w:val="样式 414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0"/>
      <w:lang w:val="en-US" w:eastAsia="zh-CN" w:bidi="ar-SA"/>
    </w:rPr>
  </w:style>
  <w:style w:type="paragraph" w:customStyle="1" w:styleId="526">
    <w:name w:val="样式 415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0"/>
      <w:lang w:val="en-US" w:eastAsia="zh-CN" w:bidi="ar-SA"/>
    </w:rPr>
  </w:style>
  <w:style w:type="paragraph" w:customStyle="1" w:styleId="527">
    <w:name w:val="样式 416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0"/>
      <w:lang w:val="en-US" w:eastAsia="zh-CN" w:bidi="ar-SA"/>
    </w:rPr>
  </w:style>
  <w:style w:type="paragraph" w:customStyle="1" w:styleId="528">
    <w:name w:val="样式 417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0"/>
      <w:lang w:val="en-US" w:eastAsia="zh-CN" w:bidi="ar-SA"/>
    </w:rPr>
  </w:style>
  <w:style w:type="paragraph" w:customStyle="1" w:styleId="529">
    <w:name w:val="样式 418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0"/>
      <w:lang w:val="en-US" w:eastAsia="zh-CN" w:bidi="ar-SA"/>
    </w:rPr>
  </w:style>
  <w:style w:type="paragraph" w:customStyle="1" w:styleId="530">
    <w:name w:val="样式 419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0"/>
      <w:lang w:val="en-US" w:eastAsia="zh-CN" w:bidi="ar-SA"/>
    </w:rPr>
  </w:style>
  <w:style w:type="paragraph" w:customStyle="1" w:styleId="531">
    <w:name w:val="样式 420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0"/>
      <w:lang w:val="en-US" w:eastAsia="zh-CN" w:bidi="ar-SA"/>
    </w:rPr>
  </w:style>
  <w:style w:type="paragraph" w:customStyle="1" w:styleId="532">
    <w:name w:val="样式 421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0"/>
      <w:lang w:val="en-US" w:eastAsia="zh-CN" w:bidi="ar-SA"/>
    </w:rPr>
  </w:style>
  <w:style w:type="paragraph" w:customStyle="1" w:styleId="533">
    <w:name w:val="样式 422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0"/>
      <w:lang w:val="en-US" w:eastAsia="zh-CN" w:bidi="ar-SA"/>
    </w:rPr>
  </w:style>
  <w:style w:type="paragraph" w:customStyle="1" w:styleId="534">
    <w:name w:val="样式 423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0"/>
      <w:lang w:val="en-US" w:eastAsia="zh-CN" w:bidi="ar-SA"/>
    </w:rPr>
  </w:style>
  <w:style w:type="paragraph" w:customStyle="1" w:styleId="535">
    <w:name w:val="样式 424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0"/>
      <w:lang w:val="en-US" w:eastAsia="zh-CN" w:bidi="ar-SA"/>
    </w:rPr>
  </w:style>
  <w:style w:type="paragraph" w:customStyle="1" w:styleId="536">
    <w:name w:val="样式 425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0"/>
      <w:lang w:val="en-US" w:eastAsia="zh-CN" w:bidi="ar-SA"/>
    </w:rPr>
  </w:style>
  <w:style w:type="paragraph" w:customStyle="1" w:styleId="537">
    <w:name w:val="样式 426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0"/>
      <w:lang w:val="en-US" w:eastAsia="zh-CN" w:bidi="ar-SA"/>
    </w:rPr>
  </w:style>
  <w:style w:type="paragraph" w:customStyle="1" w:styleId="538">
    <w:name w:val="样式 427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0"/>
      <w:lang w:val="en-US" w:eastAsia="zh-CN" w:bidi="ar-SA"/>
    </w:rPr>
  </w:style>
  <w:style w:type="paragraph" w:customStyle="1" w:styleId="539">
    <w:name w:val="样式 428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0"/>
      <w:lang w:val="en-US" w:eastAsia="zh-CN" w:bidi="ar-SA"/>
    </w:rPr>
  </w:style>
  <w:style w:type="paragraph" w:customStyle="1" w:styleId="540">
    <w:name w:val="样式 429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0"/>
      <w:lang w:val="en-US" w:eastAsia="zh-CN" w:bidi="ar-SA"/>
    </w:rPr>
  </w:style>
  <w:style w:type="paragraph" w:customStyle="1" w:styleId="541">
    <w:name w:val="样式 430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0"/>
      <w:lang w:val="en-US" w:eastAsia="zh-CN" w:bidi="ar-SA"/>
    </w:rPr>
  </w:style>
  <w:style w:type="paragraph" w:customStyle="1" w:styleId="542">
    <w:name w:val="样式 431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0"/>
      <w:lang w:val="en-US" w:eastAsia="zh-CN" w:bidi="ar-SA"/>
    </w:rPr>
  </w:style>
  <w:style w:type="paragraph" w:customStyle="1" w:styleId="543">
    <w:name w:val="样式 432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0"/>
      <w:lang w:val="en-US" w:eastAsia="zh-CN" w:bidi="ar-SA"/>
    </w:rPr>
  </w:style>
  <w:style w:type="paragraph" w:customStyle="1" w:styleId="544">
    <w:name w:val="样式 433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0"/>
      <w:lang w:val="en-US" w:eastAsia="zh-CN" w:bidi="ar-SA"/>
    </w:rPr>
  </w:style>
  <w:style w:type="paragraph" w:customStyle="1" w:styleId="545">
    <w:name w:val="样式 434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0"/>
      <w:lang w:val="en-US" w:eastAsia="zh-CN" w:bidi="ar-SA"/>
    </w:rPr>
  </w:style>
  <w:style w:type="paragraph" w:customStyle="1" w:styleId="546">
    <w:name w:val="样式 435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0"/>
      <w:lang w:val="en-US" w:eastAsia="zh-CN" w:bidi="ar-SA"/>
    </w:rPr>
  </w:style>
  <w:style w:type="paragraph" w:customStyle="1" w:styleId="547">
    <w:name w:val="样式 436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0"/>
      <w:lang w:val="en-US" w:eastAsia="zh-CN" w:bidi="ar-SA"/>
    </w:rPr>
  </w:style>
  <w:style w:type="paragraph" w:customStyle="1" w:styleId="548">
    <w:name w:val="样式 437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0"/>
      <w:lang w:val="en-US" w:eastAsia="zh-CN" w:bidi="ar-SA"/>
    </w:rPr>
  </w:style>
  <w:style w:type="paragraph" w:customStyle="1" w:styleId="549">
    <w:name w:val="样式 438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0"/>
      <w:lang w:val="en-US" w:eastAsia="zh-CN" w:bidi="ar-SA"/>
    </w:rPr>
  </w:style>
  <w:style w:type="paragraph" w:customStyle="1" w:styleId="550">
    <w:name w:val="样式 439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0"/>
      <w:lang w:val="en-US" w:eastAsia="zh-CN" w:bidi="ar-SA"/>
    </w:rPr>
  </w:style>
  <w:style w:type="paragraph" w:customStyle="1" w:styleId="551">
    <w:name w:val="样式 440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0"/>
      <w:lang w:val="en-US" w:eastAsia="zh-CN" w:bidi="ar-SA"/>
    </w:rPr>
  </w:style>
  <w:style w:type="paragraph" w:customStyle="1" w:styleId="552">
    <w:name w:val="样式 441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0"/>
      <w:lang w:val="en-US" w:eastAsia="zh-CN" w:bidi="ar-SA"/>
    </w:rPr>
  </w:style>
  <w:style w:type="paragraph" w:customStyle="1" w:styleId="553">
    <w:name w:val="样式 442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0"/>
      <w:lang w:val="en-US" w:eastAsia="zh-CN" w:bidi="ar-SA"/>
    </w:rPr>
  </w:style>
  <w:style w:type="paragraph" w:customStyle="1" w:styleId="554">
    <w:name w:val="样式 443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0"/>
      <w:lang w:val="en-US" w:eastAsia="zh-CN" w:bidi="ar-SA"/>
    </w:rPr>
  </w:style>
  <w:style w:type="paragraph" w:customStyle="1" w:styleId="555">
    <w:name w:val="样式 444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0"/>
      <w:lang w:val="en-US" w:eastAsia="zh-CN" w:bidi="ar-SA"/>
    </w:rPr>
  </w:style>
  <w:style w:type="paragraph" w:customStyle="1" w:styleId="556">
    <w:name w:val="样式 445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0"/>
      <w:lang w:val="en-US" w:eastAsia="zh-CN" w:bidi="ar-SA"/>
    </w:rPr>
  </w:style>
  <w:style w:type="paragraph" w:customStyle="1" w:styleId="557">
    <w:name w:val="样式 446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0"/>
      <w:lang w:val="en-US" w:eastAsia="zh-CN" w:bidi="ar-SA"/>
    </w:rPr>
  </w:style>
  <w:style w:type="paragraph" w:customStyle="1" w:styleId="558">
    <w:name w:val="样式 447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0"/>
      <w:lang w:val="en-US" w:eastAsia="zh-CN" w:bidi="ar-SA"/>
    </w:rPr>
  </w:style>
  <w:style w:type="paragraph" w:customStyle="1" w:styleId="559">
    <w:name w:val="样式 448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0"/>
      <w:lang w:val="en-US" w:eastAsia="zh-CN" w:bidi="ar-SA"/>
    </w:rPr>
  </w:style>
  <w:style w:type="paragraph" w:customStyle="1" w:styleId="560">
    <w:name w:val="样式 449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0"/>
      <w:lang w:val="en-US" w:eastAsia="zh-CN" w:bidi="ar-SA"/>
    </w:rPr>
  </w:style>
  <w:style w:type="paragraph" w:customStyle="1" w:styleId="561">
    <w:name w:val="样式 450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0"/>
      <w:lang w:val="en-US" w:eastAsia="zh-CN" w:bidi="ar-SA"/>
    </w:rPr>
  </w:style>
  <w:style w:type="paragraph" w:customStyle="1" w:styleId="562">
    <w:name w:val="样式 451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0"/>
      <w:lang w:val="en-US" w:eastAsia="zh-CN" w:bidi="ar-SA"/>
    </w:rPr>
  </w:style>
  <w:style w:type="paragraph" w:customStyle="1" w:styleId="563">
    <w:name w:val="样式 452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0"/>
      <w:lang w:val="en-US" w:eastAsia="zh-CN" w:bidi="ar-SA"/>
    </w:rPr>
  </w:style>
  <w:style w:type="paragraph" w:customStyle="1" w:styleId="564">
    <w:name w:val="样式 453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0"/>
      <w:lang w:val="en-US" w:eastAsia="zh-CN" w:bidi="ar-SA"/>
    </w:rPr>
  </w:style>
  <w:style w:type="paragraph" w:customStyle="1" w:styleId="565">
    <w:name w:val="样式 454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0"/>
      <w:lang w:val="en-US" w:eastAsia="zh-CN" w:bidi="ar-SA"/>
    </w:rPr>
  </w:style>
  <w:style w:type="paragraph" w:customStyle="1" w:styleId="566">
    <w:name w:val="样式 455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0"/>
      <w:lang w:val="en-US" w:eastAsia="zh-CN" w:bidi="ar-SA"/>
    </w:rPr>
  </w:style>
  <w:style w:type="paragraph" w:customStyle="1" w:styleId="567">
    <w:name w:val="样式 456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0"/>
      <w:lang w:val="en-US" w:eastAsia="zh-CN" w:bidi="ar-SA"/>
    </w:rPr>
  </w:style>
  <w:style w:type="paragraph" w:customStyle="1" w:styleId="568">
    <w:name w:val="样式 457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0"/>
      <w:lang w:val="en-US" w:eastAsia="zh-CN" w:bidi="ar-SA"/>
    </w:rPr>
  </w:style>
  <w:style w:type="paragraph" w:customStyle="1" w:styleId="569">
    <w:name w:val="样式 458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0"/>
      <w:lang w:val="en-US" w:eastAsia="zh-CN" w:bidi="ar-SA"/>
    </w:rPr>
  </w:style>
  <w:style w:type="paragraph" w:customStyle="1" w:styleId="570">
    <w:name w:val="样式 459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0"/>
      <w:lang w:val="en-US" w:eastAsia="zh-CN" w:bidi="ar-SA"/>
    </w:rPr>
  </w:style>
  <w:style w:type="paragraph" w:customStyle="1" w:styleId="571">
    <w:name w:val="样式 460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0"/>
      <w:lang w:val="en-US" w:eastAsia="zh-CN" w:bidi="ar-SA"/>
    </w:rPr>
  </w:style>
  <w:style w:type="paragraph" w:customStyle="1" w:styleId="572">
    <w:name w:val="样式 461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0"/>
      <w:lang w:val="en-US" w:eastAsia="zh-CN" w:bidi="ar-SA"/>
    </w:rPr>
  </w:style>
  <w:style w:type="paragraph" w:customStyle="1" w:styleId="573">
    <w:name w:val="样式 462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0"/>
      <w:lang w:val="en-US" w:eastAsia="zh-CN" w:bidi="ar-SA"/>
    </w:rPr>
  </w:style>
  <w:style w:type="paragraph" w:customStyle="1" w:styleId="574">
    <w:name w:val="样式 463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0"/>
      <w:lang w:val="en-US" w:eastAsia="zh-CN" w:bidi="ar-SA"/>
    </w:rPr>
  </w:style>
  <w:style w:type="paragraph" w:customStyle="1" w:styleId="575">
    <w:name w:val="样式 464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0"/>
      <w:lang w:val="en-US" w:eastAsia="zh-CN" w:bidi="ar-SA"/>
    </w:rPr>
  </w:style>
  <w:style w:type="paragraph" w:customStyle="1" w:styleId="576">
    <w:name w:val="样式 465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0"/>
      <w:lang w:val="en-US" w:eastAsia="zh-CN" w:bidi="ar-SA"/>
    </w:rPr>
  </w:style>
  <w:style w:type="paragraph" w:customStyle="1" w:styleId="577">
    <w:name w:val="样式 466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0"/>
      <w:lang w:val="en-US" w:eastAsia="zh-CN" w:bidi="ar-SA"/>
    </w:rPr>
  </w:style>
  <w:style w:type="paragraph" w:customStyle="1" w:styleId="578">
    <w:name w:val="样式 467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0"/>
      <w:lang w:val="en-US" w:eastAsia="zh-CN" w:bidi="ar-SA"/>
    </w:rPr>
  </w:style>
  <w:style w:type="paragraph" w:customStyle="1" w:styleId="579">
    <w:name w:val="样式 468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0"/>
      <w:lang w:val="en-US" w:eastAsia="zh-CN" w:bidi="ar-SA"/>
    </w:rPr>
  </w:style>
  <w:style w:type="paragraph" w:customStyle="1" w:styleId="580">
    <w:name w:val="样式 469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0"/>
      <w:lang w:val="en-US" w:eastAsia="zh-CN" w:bidi="ar-SA"/>
    </w:rPr>
  </w:style>
  <w:style w:type="paragraph" w:customStyle="1" w:styleId="581">
    <w:name w:val="样式 470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0"/>
      <w:lang w:val="en-US" w:eastAsia="zh-CN" w:bidi="ar-SA"/>
    </w:rPr>
  </w:style>
  <w:style w:type="paragraph" w:customStyle="1" w:styleId="582">
    <w:name w:val="样式 471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0"/>
      <w:lang w:val="en-US" w:eastAsia="zh-CN" w:bidi="ar-SA"/>
    </w:rPr>
  </w:style>
  <w:style w:type="paragraph" w:customStyle="1" w:styleId="583">
    <w:name w:val="样式 472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0"/>
      <w:lang w:val="en-US" w:eastAsia="zh-CN" w:bidi="ar-SA"/>
    </w:rPr>
  </w:style>
  <w:style w:type="paragraph" w:customStyle="1" w:styleId="584">
    <w:name w:val="样式 473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0"/>
      <w:lang w:val="en-US" w:eastAsia="zh-CN" w:bidi="ar-SA"/>
    </w:rPr>
  </w:style>
  <w:style w:type="paragraph" w:customStyle="1" w:styleId="585">
    <w:name w:val="样式 474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0"/>
      <w:lang w:val="en-US" w:eastAsia="zh-CN" w:bidi="ar-SA"/>
    </w:rPr>
  </w:style>
  <w:style w:type="paragraph" w:customStyle="1" w:styleId="586">
    <w:name w:val="样式 475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0"/>
      <w:lang w:val="en-US" w:eastAsia="zh-CN" w:bidi="ar-SA"/>
    </w:rPr>
  </w:style>
  <w:style w:type="paragraph" w:customStyle="1" w:styleId="587">
    <w:name w:val="样式 476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0"/>
      <w:lang w:val="en-US" w:eastAsia="zh-CN" w:bidi="ar-SA"/>
    </w:rPr>
  </w:style>
  <w:style w:type="paragraph" w:customStyle="1" w:styleId="588">
    <w:name w:val="样式 477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0"/>
      <w:lang w:val="en-US" w:eastAsia="zh-CN" w:bidi="ar-SA"/>
    </w:rPr>
  </w:style>
  <w:style w:type="paragraph" w:customStyle="1" w:styleId="589">
    <w:name w:val="样式 478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0"/>
      <w:lang w:val="en-US" w:eastAsia="zh-CN" w:bidi="ar-SA"/>
    </w:rPr>
  </w:style>
  <w:style w:type="paragraph" w:customStyle="1" w:styleId="590">
    <w:name w:val="样式 479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0"/>
      <w:lang w:val="en-US" w:eastAsia="zh-CN" w:bidi="ar-SA"/>
    </w:rPr>
  </w:style>
  <w:style w:type="paragraph" w:customStyle="1" w:styleId="591">
    <w:name w:val="样式 480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0"/>
      <w:lang w:val="en-US" w:eastAsia="zh-CN" w:bidi="ar-SA"/>
    </w:rPr>
  </w:style>
  <w:style w:type="paragraph" w:customStyle="1" w:styleId="592">
    <w:name w:val="样式 481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0"/>
      <w:lang w:val="en-US" w:eastAsia="zh-CN" w:bidi="ar-SA"/>
    </w:rPr>
  </w:style>
  <w:style w:type="paragraph" w:customStyle="1" w:styleId="593">
    <w:name w:val="样式 482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0"/>
      <w:lang w:val="en-US" w:eastAsia="zh-CN" w:bidi="ar-SA"/>
    </w:rPr>
  </w:style>
  <w:style w:type="paragraph" w:customStyle="1" w:styleId="594">
    <w:name w:val="样式 483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0"/>
      <w:lang w:val="en-US" w:eastAsia="zh-CN" w:bidi="ar-SA"/>
    </w:rPr>
  </w:style>
  <w:style w:type="paragraph" w:customStyle="1" w:styleId="595">
    <w:name w:val="样式 484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0"/>
      <w:lang w:val="en-US" w:eastAsia="zh-CN" w:bidi="ar-SA"/>
    </w:rPr>
  </w:style>
  <w:style w:type="paragraph" w:customStyle="1" w:styleId="596">
    <w:name w:val="样式 485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0"/>
      <w:lang w:val="en-US" w:eastAsia="zh-CN" w:bidi="ar-SA"/>
    </w:rPr>
  </w:style>
  <w:style w:type="paragraph" w:customStyle="1" w:styleId="597">
    <w:name w:val="样式 486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0"/>
      <w:lang w:val="en-US" w:eastAsia="zh-CN" w:bidi="ar-SA"/>
    </w:rPr>
  </w:style>
  <w:style w:type="paragraph" w:customStyle="1" w:styleId="598">
    <w:name w:val="样式 487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0"/>
      <w:lang w:val="en-US" w:eastAsia="zh-CN" w:bidi="ar-SA"/>
    </w:rPr>
  </w:style>
  <w:style w:type="paragraph" w:customStyle="1" w:styleId="599">
    <w:name w:val="样式 488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0"/>
      <w:lang w:val="en-US" w:eastAsia="zh-CN" w:bidi="ar-SA"/>
    </w:rPr>
  </w:style>
  <w:style w:type="paragraph" w:customStyle="1" w:styleId="600">
    <w:name w:val="样式 489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0"/>
      <w:lang w:val="en-US" w:eastAsia="zh-CN" w:bidi="ar-SA"/>
    </w:rPr>
  </w:style>
  <w:style w:type="paragraph" w:customStyle="1" w:styleId="601">
    <w:name w:val="样式 490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0"/>
      <w:lang w:val="en-US" w:eastAsia="zh-CN" w:bidi="ar-SA"/>
    </w:rPr>
  </w:style>
  <w:style w:type="paragraph" w:customStyle="1" w:styleId="602">
    <w:name w:val="样式 491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0"/>
      <w:lang w:val="en-US" w:eastAsia="zh-CN" w:bidi="ar-SA"/>
    </w:rPr>
  </w:style>
  <w:style w:type="paragraph" w:customStyle="1" w:styleId="603">
    <w:name w:val="样式 492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0"/>
      <w:lang w:val="en-US" w:eastAsia="zh-CN" w:bidi="ar-SA"/>
    </w:rPr>
  </w:style>
  <w:style w:type="paragraph" w:customStyle="1" w:styleId="604">
    <w:name w:val="样式 493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0"/>
      <w:lang w:val="en-US" w:eastAsia="zh-CN" w:bidi="ar-SA"/>
    </w:rPr>
  </w:style>
  <w:style w:type="paragraph" w:customStyle="1" w:styleId="605">
    <w:name w:val="样式 494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0"/>
      <w:lang w:val="en-US" w:eastAsia="zh-CN" w:bidi="ar-SA"/>
    </w:rPr>
  </w:style>
  <w:style w:type="paragraph" w:customStyle="1" w:styleId="606">
    <w:name w:val="样式 495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0"/>
      <w:lang w:val="en-US" w:eastAsia="zh-CN" w:bidi="ar-SA"/>
    </w:rPr>
  </w:style>
  <w:style w:type="paragraph" w:customStyle="1" w:styleId="607">
    <w:name w:val="样式 496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0"/>
      <w:lang w:val="en-US" w:eastAsia="zh-CN" w:bidi="ar-SA"/>
    </w:rPr>
  </w:style>
  <w:style w:type="paragraph" w:customStyle="1" w:styleId="608">
    <w:name w:val="样式 497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0"/>
      <w:lang w:val="en-US" w:eastAsia="zh-CN" w:bidi="ar-SA"/>
    </w:rPr>
  </w:style>
  <w:style w:type="paragraph" w:customStyle="1" w:styleId="609">
    <w:name w:val="样式 498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0"/>
      <w:lang w:val="en-US" w:eastAsia="zh-CN" w:bidi="ar-SA"/>
    </w:rPr>
  </w:style>
  <w:style w:type="paragraph" w:customStyle="1" w:styleId="610">
    <w:name w:val="样式 499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0"/>
      <w:lang w:val="en-US" w:eastAsia="zh-CN" w:bidi="ar-SA"/>
    </w:rPr>
  </w:style>
  <w:style w:type="paragraph" w:customStyle="1" w:styleId="611">
    <w:name w:val="样式 500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0"/>
      <w:lang w:val="en-US" w:eastAsia="zh-CN" w:bidi="ar-SA"/>
    </w:rPr>
  </w:style>
  <w:style w:type="paragraph" w:customStyle="1" w:styleId="612">
    <w:name w:val="样式 501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0"/>
      <w:lang w:val="en-US" w:eastAsia="zh-CN" w:bidi="ar-SA"/>
    </w:rPr>
  </w:style>
  <w:style w:type="paragraph" w:customStyle="1" w:styleId="613">
    <w:name w:val="样式 502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0"/>
      <w:lang w:val="en-US" w:eastAsia="zh-CN" w:bidi="ar-SA"/>
    </w:rPr>
  </w:style>
  <w:style w:type="paragraph" w:customStyle="1" w:styleId="614">
    <w:name w:val="样式 503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0"/>
      <w:lang w:val="en-US" w:eastAsia="zh-CN" w:bidi="ar-SA"/>
    </w:rPr>
  </w:style>
  <w:style w:type="paragraph" w:customStyle="1" w:styleId="615">
    <w:name w:val="样式 504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0"/>
      <w:lang w:val="en-US" w:eastAsia="zh-CN" w:bidi="ar-SA"/>
    </w:rPr>
  </w:style>
  <w:style w:type="paragraph" w:customStyle="1" w:styleId="616">
    <w:name w:val="样式 505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0"/>
      <w:lang w:val="en-US" w:eastAsia="zh-CN" w:bidi="ar-SA"/>
    </w:rPr>
  </w:style>
  <w:style w:type="paragraph" w:customStyle="1" w:styleId="617">
    <w:name w:val="样式 506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0"/>
      <w:lang w:val="en-US" w:eastAsia="zh-CN" w:bidi="ar-SA"/>
    </w:rPr>
  </w:style>
  <w:style w:type="paragraph" w:customStyle="1" w:styleId="618">
    <w:name w:val="样式 507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0"/>
      <w:lang w:val="en-US" w:eastAsia="zh-CN" w:bidi="ar-SA"/>
    </w:rPr>
  </w:style>
  <w:style w:type="paragraph" w:customStyle="1" w:styleId="619">
    <w:name w:val="样式 508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0"/>
      <w:lang w:val="en-US" w:eastAsia="zh-CN" w:bidi="ar-SA"/>
    </w:rPr>
  </w:style>
  <w:style w:type="paragraph" w:customStyle="1" w:styleId="620">
    <w:name w:val="样式 509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0"/>
      <w:lang w:val="en-US" w:eastAsia="zh-CN" w:bidi="ar-SA"/>
    </w:rPr>
  </w:style>
  <w:style w:type="paragraph" w:customStyle="1" w:styleId="621">
    <w:name w:val="样式 510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0"/>
      <w:lang w:val="en-US" w:eastAsia="zh-CN" w:bidi="ar-SA"/>
    </w:rPr>
  </w:style>
  <w:style w:type="paragraph" w:customStyle="1" w:styleId="622">
    <w:name w:val="样式 511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0"/>
      <w:lang w:val="en-US" w:eastAsia="zh-CN" w:bidi="ar-SA"/>
    </w:rPr>
  </w:style>
  <w:style w:type="paragraph" w:customStyle="1" w:styleId="623">
    <w:name w:val="样式 512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0"/>
      <w:lang w:val="en-US" w:eastAsia="zh-CN" w:bidi="ar-SA"/>
    </w:rPr>
  </w:style>
  <w:style w:type="paragraph" w:customStyle="1" w:styleId="624">
    <w:name w:val="样式 513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0"/>
      <w:lang w:val="en-US" w:eastAsia="zh-CN" w:bidi="ar-SA"/>
    </w:rPr>
  </w:style>
  <w:style w:type="paragraph" w:customStyle="1" w:styleId="625">
    <w:name w:val="样式 514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0"/>
      <w:lang w:val="en-US" w:eastAsia="zh-CN" w:bidi="ar-SA"/>
    </w:rPr>
  </w:style>
  <w:style w:type="paragraph" w:customStyle="1" w:styleId="626">
    <w:name w:val="样式 515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0"/>
      <w:lang w:val="en-US" w:eastAsia="zh-CN" w:bidi="ar-SA"/>
    </w:rPr>
  </w:style>
  <w:style w:type="paragraph" w:customStyle="1" w:styleId="627">
    <w:name w:val="样式 516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0"/>
      <w:lang w:val="en-US" w:eastAsia="zh-CN" w:bidi="ar-SA"/>
    </w:rPr>
  </w:style>
  <w:style w:type="paragraph" w:customStyle="1" w:styleId="628">
    <w:name w:val="样式 517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0"/>
      <w:lang w:val="en-US" w:eastAsia="zh-CN" w:bidi="ar-SA"/>
    </w:rPr>
  </w:style>
  <w:style w:type="paragraph" w:customStyle="1" w:styleId="629">
    <w:name w:val="样式 518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0"/>
      <w:lang w:val="en-US" w:eastAsia="zh-CN" w:bidi="ar-SA"/>
    </w:rPr>
  </w:style>
  <w:style w:type="paragraph" w:customStyle="1" w:styleId="630">
    <w:name w:val="样式 519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0"/>
      <w:lang w:val="en-US" w:eastAsia="zh-CN" w:bidi="ar-SA"/>
    </w:rPr>
  </w:style>
  <w:style w:type="paragraph" w:customStyle="1" w:styleId="631">
    <w:name w:val="样式 520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0"/>
      <w:lang w:val="en-US" w:eastAsia="zh-CN" w:bidi="ar-SA"/>
    </w:rPr>
  </w:style>
  <w:style w:type="paragraph" w:customStyle="1" w:styleId="632">
    <w:name w:val="样式 521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0"/>
      <w:lang w:val="en-US" w:eastAsia="zh-CN" w:bidi="ar-SA"/>
    </w:rPr>
  </w:style>
  <w:style w:type="paragraph" w:customStyle="1" w:styleId="633">
    <w:name w:val="样式 522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0"/>
      <w:lang w:val="en-US" w:eastAsia="zh-CN" w:bidi="ar-SA"/>
    </w:rPr>
  </w:style>
  <w:style w:type="paragraph" w:customStyle="1" w:styleId="634">
    <w:name w:val="样式 523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0"/>
      <w:lang w:val="en-US" w:eastAsia="zh-CN" w:bidi="ar-SA"/>
    </w:rPr>
  </w:style>
  <w:style w:type="paragraph" w:customStyle="1" w:styleId="635">
    <w:name w:val="样式 524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0"/>
      <w:lang w:val="en-US" w:eastAsia="zh-CN" w:bidi="ar-SA"/>
    </w:rPr>
  </w:style>
  <w:style w:type="paragraph" w:customStyle="1" w:styleId="636">
    <w:name w:val="样式 525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0"/>
      <w:lang w:val="en-US" w:eastAsia="zh-CN" w:bidi="ar-SA"/>
    </w:rPr>
  </w:style>
  <w:style w:type="paragraph" w:customStyle="1" w:styleId="637">
    <w:name w:val="样式 526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0"/>
      <w:lang w:val="en-US" w:eastAsia="zh-CN" w:bidi="ar-SA"/>
    </w:rPr>
  </w:style>
  <w:style w:type="paragraph" w:customStyle="1" w:styleId="638">
    <w:name w:val="样式 527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0"/>
      <w:lang w:val="en-US" w:eastAsia="zh-CN" w:bidi="ar-SA"/>
    </w:rPr>
  </w:style>
  <w:style w:type="paragraph" w:customStyle="1" w:styleId="639">
    <w:name w:val="样式 528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0"/>
      <w:lang w:val="en-US" w:eastAsia="zh-CN" w:bidi="ar-SA"/>
    </w:rPr>
  </w:style>
  <w:style w:type="paragraph" w:customStyle="1" w:styleId="640">
    <w:name w:val="样式 529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0"/>
      <w:lang w:val="en-US" w:eastAsia="zh-CN" w:bidi="ar-SA"/>
    </w:rPr>
  </w:style>
  <w:style w:type="paragraph" w:customStyle="1" w:styleId="641">
    <w:name w:val="样式 530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0"/>
      <w:lang w:val="en-US" w:eastAsia="zh-CN" w:bidi="ar-SA"/>
    </w:rPr>
  </w:style>
  <w:style w:type="paragraph" w:customStyle="1" w:styleId="642">
    <w:name w:val="样式 531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0"/>
      <w:lang w:val="en-US" w:eastAsia="zh-CN" w:bidi="ar-SA"/>
    </w:rPr>
  </w:style>
  <w:style w:type="paragraph" w:customStyle="1" w:styleId="643">
    <w:name w:val="样式 532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0"/>
      <w:lang w:val="en-US" w:eastAsia="zh-CN" w:bidi="ar-SA"/>
    </w:rPr>
  </w:style>
  <w:style w:type="paragraph" w:customStyle="1" w:styleId="644">
    <w:name w:val="样式 533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0"/>
      <w:lang w:val="en-US" w:eastAsia="zh-CN" w:bidi="ar-SA"/>
    </w:rPr>
  </w:style>
  <w:style w:type="paragraph" w:customStyle="1" w:styleId="645">
    <w:name w:val="样式 534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0"/>
      <w:lang w:val="en-US" w:eastAsia="zh-CN" w:bidi="ar-SA"/>
    </w:rPr>
  </w:style>
  <w:style w:type="paragraph" w:customStyle="1" w:styleId="646">
    <w:name w:val="样式 535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0"/>
      <w:lang w:val="en-US" w:eastAsia="zh-CN" w:bidi="ar-SA"/>
    </w:rPr>
  </w:style>
  <w:style w:type="paragraph" w:customStyle="1" w:styleId="647">
    <w:name w:val="样式 536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0"/>
      <w:lang w:val="en-US" w:eastAsia="zh-CN" w:bidi="ar-SA"/>
    </w:rPr>
  </w:style>
  <w:style w:type="paragraph" w:customStyle="1" w:styleId="648">
    <w:name w:val="样式 537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0"/>
      <w:lang w:val="en-US" w:eastAsia="zh-CN" w:bidi="ar-SA"/>
    </w:rPr>
  </w:style>
  <w:style w:type="paragraph" w:customStyle="1" w:styleId="649">
    <w:name w:val="样式 538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0"/>
      <w:lang w:val="en-US" w:eastAsia="zh-CN" w:bidi="ar-SA"/>
    </w:rPr>
  </w:style>
  <w:style w:type="paragraph" w:customStyle="1" w:styleId="650">
    <w:name w:val="样式 539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0"/>
      <w:lang w:val="en-US" w:eastAsia="zh-CN" w:bidi="ar-SA"/>
    </w:rPr>
  </w:style>
  <w:style w:type="paragraph" w:customStyle="1" w:styleId="651">
    <w:name w:val="样式 540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0"/>
      <w:lang w:val="en-US" w:eastAsia="zh-CN" w:bidi="ar-SA"/>
    </w:rPr>
  </w:style>
  <w:style w:type="paragraph" w:customStyle="1" w:styleId="652">
    <w:name w:val="样式 541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0"/>
      <w:lang w:val="en-US" w:eastAsia="zh-CN" w:bidi="ar-SA"/>
    </w:rPr>
  </w:style>
  <w:style w:type="paragraph" w:customStyle="1" w:styleId="653">
    <w:name w:val="样式 542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0"/>
      <w:lang w:val="en-US" w:eastAsia="zh-CN" w:bidi="ar-SA"/>
    </w:rPr>
  </w:style>
  <w:style w:type="paragraph" w:customStyle="1" w:styleId="654">
    <w:name w:val="样式 543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0"/>
      <w:lang w:val="en-US" w:eastAsia="zh-CN" w:bidi="ar-SA"/>
    </w:rPr>
  </w:style>
  <w:style w:type="paragraph" w:customStyle="1" w:styleId="655">
    <w:name w:val="样式 544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0"/>
      <w:lang w:val="en-US" w:eastAsia="zh-CN" w:bidi="ar-SA"/>
    </w:rPr>
  </w:style>
  <w:style w:type="paragraph" w:customStyle="1" w:styleId="656">
    <w:name w:val="样式 545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0"/>
      <w:lang w:val="en-US" w:eastAsia="zh-CN" w:bidi="ar-SA"/>
    </w:rPr>
  </w:style>
  <w:style w:type="paragraph" w:customStyle="1" w:styleId="657">
    <w:name w:val="样式 546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0"/>
      <w:lang w:val="en-US" w:eastAsia="zh-CN" w:bidi="ar-SA"/>
    </w:rPr>
  </w:style>
  <w:style w:type="paragraph" w:customStyle="1" w:styleId="658">
    <w:name w:val="样式 547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0"/>
      <w:lang w:val="en-US" w:eastAsia="zh-CN" w:bidi="ar-SA"/>
    </w:rPr>
  </w:style>
  <w:style w:type="paragraph" w:customStyle="1" w:styleId="659">
    <w:name w:val="样式 548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0"/>
      <w:lang w:val="en-US" w:eastAsia="zh-CN" w:bidi="ar-SA"/>
    </w:rPr>
  </w:style>
  <w:style w:type="paragraph" w:customStyle="1" w:styleId="660">
    <w:name w:val="样式 549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0"/>
      <w:lang w:val="en-US" w:eastAsia="zh-CN" w:bidi="ar-SA"/>
    </w:rPr>
  </w:style>
  <w:style w:type="paragraph" w:customStyle="1" w:styleId="661">
    <w:name w:val="样式 550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0"/>
      <w:lang w:val="en-US" w:eastAsia="zh-CN" w:bidi="ar-SA"/>
    </w:rPr>
  </w:style>
  <w:style w:type="paragraph" w:customStyle="1" w:styleId="662">
    <w:name w:val="样式 551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0"/>
      <w:lang w:val="en-US" w:eastAsia="zh-CN" w:bidi="ar-SA"/>
    </w:rPr>
  </w:style>
  <w:style w:type="paragraph" w:customStyle="1" w:styleId="663">
    <w:name w:val="样式 552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0"/>
      <w:lang w:val="en-US" w:eastAsia="zh-CN" w:bidi="ar-SA"/>
    </w:rPr>
  </w:style>
  <w:style w:type="paragraph" w:customStyle="1" w:styleId="664">
    <w:name w:val="样式 553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0"/>
      <w:lang w:val="en-US" w:eastAsia="zh-CN" w:bidi="ar-SA"/>
    </w:rPr>
  </w:style>
  <w:style w:type="paragraph" w:customStyle="1" w:styleId="665">
    <w:name w:val="样式 554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0"/>
      <w:lang w:val="en-US" w:eastAsia="zh-CN" w:bidi="ar-SA"/>
    </w:rPr>
  </w:style>
  <w:style w:type="paragraph" w:customStyle="1" w:styleId="666">
    <w:name w:val="样式 555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0"/>
      <w:lang w:val="en-US" w:eastAsia="zh-CN" w:bidi="ar-SA"/>
    </w:rPr>
  </w:style>
  <w:style w:type="paragraph" w:customStyle="1" w:styleId="667">
    <w:name w:val="样式 556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0"/>
      <w:lang w:val="en-US" w:eastAsia="zh-CN" w:bidi="ar-SA"/>
    </w:rPr>
  </w:style>
  <w:style w:type="paragraph" w:customStyle="1" w:styleId="668">
    <w:name w:val="样式 557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0"/>
      <w:lang w:val="en-US" w:eastAsia="zh-CN" w:bidi="ar-SA"/>
    </w:rPr>
  </w:style>
  <w:style w:type="paragraph" w:customStyle="1" w:styleId="669">
    <w:name w:val="样式 558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0"/>
      <w:lang w:val="en-US" w:eastAsia="zh-CN" w:bidi="ar-SA"/>
    </w:rPr>
  </w:style>
  <w:style w:type="paragraph" w:customStyle="1" w:styleId="670">
    <w:name w:val="样式 559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0"/>
      <w:lang w:val="en-US" w:eastAsia="zh-CN" w:bidi="ar-SA"/>
    </w:rPr>
  </w:style>
  <w:style w:type="paragraph" w:customStyle="1" w:styleId="671">
    <w:name w:val="样式 560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0"/>
      <w:lang w:val="en-US" w:eastAsia="zh-CN" w:bidi="ar-SA"/>
    </w:rPr>
  </w:style>
  <w:style w:type="paragraph" w:customStyle="1" w:styleId="672">
    <w:name w:val="样式 561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0"/>
      <w:lang w:val="en-US" w:eastAsia="zh-CN" w:bidi="ar-SA"/>
    </w:rPr>
  </w:style>
  <w:style w:type="paragraph" w:customStyle="1" w:styleId="673">
    <w:name w:val="样式 562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0"/>
      <w:lang w:val="en-US" w:eastAsia="zh-CN" w:bidi="ar-SA"/>
    </w:rPr>
  </w:style>
  <w:style w:type="paragraph" w:customStyle="1" w:styleId="674">
    <w:name w:val="样式 563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0"/>
      <w:lang w:val="en-US" w:eastAsia="zh-CN" w:bidi="ar-SA"/>
    </w:rPr>
  </w:style>
  <w:style w:type="paragraph" w:customStyle="1" w:styleId="675">
    <w:name w:val="样式 564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0"/>
      <w:lang w:val="en-US" w:eastAsia="zh-CN" w:bidi="ar-SA"/>
    </w:rPr>
  </w:style>
  <w:style w:type="paragraph" w:customStyle="1" w:styleId="676">
    <w:name w:val="样式 565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0"/>
      <w:lang w:val="en-US" w:eastAsia="zh-CN" w:bidi="ar-SA"/>
    </w:rPr>
  </w:style>
  <w:style w:type="paragraph" w:customStyle="1" w:styleId="677">
    <w:name w:val="样式 566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0"/>
      <w:lang w:val="en-US" w:eastAsia="zh-CN" w:bidi="ar-SA"/>
    </w:rPr>
  </w:style>
  <w:style w:type="paragraph" w:customStyle="1" w:styleId="678">
    <w:name w:val="样式 567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0"/>
      <w:lang w:val="en-US" w:eastAsia="zh-CN" w:bidi="ar-SA"/>
    </w:rPr>
  </w:style>
  <w:style w:type="paragraph" w:customStyle="1" w:styleId="679">
    <w:name w:val="样式 568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0"/>
      <w:lang w:val="en-US" w:eastAsia="zh-CN" w:bidi="ar-SA"/>
    </w:rPr>
  </w:style>
  <w:style w:type="paragraph" w:customStyle="1" w:styleId="680">
    <w:name w:val="样式 569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0"/>
      <w:lang w:val="en-US" w:eastAsia="zh-CN" w:bidi="ar-SA"/>
    </w:rPr>
  </w:style>
  <w:style w:type="paragraph" w:customStyle="1" w:styleId="681">
    <w:name w:val="样式 570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0"/>
      <w:lang w:val="en-US" w:eastAsia="zh-CN" w:bidi="ar-SA"/>
    </w:rPr>
  </w:style>
  <w:style w:type="paragraph" w:customStyle="1" w:styleId="682">
    <w:name w:val="样式 571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0"/>
      <w:lang w:val="en-US" w:eastAsia="zh-CN" w:bidi="ar-SA"/>
    </w:rPr>
  </w:style>
  <w:style w:type="paragraph" w:customStyle="1" w:styleId="683">
    <w:name w:val="样式 572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0"/>
      <w:lang w:val="en-US" w:eastAsia="zh-CN" w:bidi="ar-SA"/>
    </w:rPr>
  </w:style>
  <w:style w:type="paragraph" w:customStyle="1" w:styleId="684">
    <w:name w:val="样式 573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0"/>
      <w:lang w:val="en-US" w:eastAsia="zh-CN" w:bidi="ar-SA"/>
    </w:rPr>
  </w:style>
  <w:style w:type="paragraph" w:customStyle="1" w:styleId="685">
    <w:name w:val="样式 574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0"/>
      <w:lang w:val="en-US" w:eastAsia="zh-CN" w:bidi="ar-SA"/>
    </w:rPr>
  </w:style>
  <w:style w:type="paragraph" w:customStyle="1" w:styleId="686">
    <w:name w:val="样式 575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0"/>
      <w:lang w:val="en-US" w:eastAsia="zh-CN" w:bidi="ar-SA"/>
    </w:rPr>
  </w:style>
  <w:style w:type="paragraph" w:customStyle="1" w:styleId="687">
    <w:name w:val="样式 576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0"/>
      <w:lang w:val="en-US" w:eastAsia="zh-CN" w:bidi="ar-SA"/>
    </w:rPr>
  </w:style>
  <w:style w:type="paragraph" w:customStyle="1" w:styleId="688">
    <w:name w:val="样式 577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0"/>
      <w:lang w:val="en-US" w:eastAsia="zh-CN" w:bidi="ar-SA"/>
    </w:rPr>
  </w:style>
  <w:style w:type="paragraph" w:customStyle="1" w:styleId="689">
    <w:name w:val="样式 578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0"/>
      <w:lang w:val="en-US" w:eastAsia="zh-CN" w:bidi="ar-SA"/>
    </w:rPr>
  </w:style>
  <w:style w:type="paragraph" w:customStyle="1" w:styleId="690">
    <w:name w:val="样式 579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0"/>
      <w:lang w:val="en-US" w:eastAsia="zh-CN" w:bidi="ar-SA"/>
    </w:rPr>
  </w:style>
  <w:style w:type="paragraph" w:customStyle="1" w:styleId="691">
    <w:name w:val="样式 580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0"/>
      <w:lang w:val="en-US" w:eastAsia="zh-CN" w:bidi="ar-SA"/>
    </w:rPr>
  </w:style>
  <w:style w:type="paragraph" w:customStyle="1" w:styleId="692">
    <w:name w:val="样式 581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0"/>
      <w:lang w:val="en-US" w:eastAsia="zh-CN" w:bidi="ar-SA"/>
    </w:rPr>
  </w:style>
  <w:style w:type="paragraph" w:customStyle="1" w:styleId="693">
    <w:name w:val="样式 582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0"/>
      <w:lang w:val="en-US" w:eastAsia="zh-CN" w:bidi="ar-SA"/>
    </w:rPr>
  </w:style>
  <w:style w:type="paragraph" w:customStyle="1" w:styleId="694">
    <w:name w:val="样式 583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0"/>
      <w:lang w:val="en-US" w:eastAsia="zh-CN" w:bidi="ar-SA"/>
    </w:rPr>
  </w:style>
  <w:style w:type="paragraph" w:customStyle="1" w:styleId="695">
    <w:name w:val="样式 584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0"/>
      <w:lang w:val="en-US" w:eastAsia="zh-CN" w:bidi="ar-SA"/>
    </w:rPr>
  </w:style>
  <w:style w:type="paragraph" w:customStyle="1" w:styleId="696">
    <w:name w:val="样式 585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0"/>
      <w:lang w:val="en-US" w:eastAsia="zh-CN" w:bidi="ar-SA"/>
    </w:rPr>
  </w:style>
  <w:style w:type="paragraph" w:customStyle="1" w:styleId="697">
    <w:name w:val="样式 586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0"/>
      <w:lang w:val="en-US" w:eastAsia="zh-CN" w:bidi="ar-SA"/>
    </w:rPr>
  </w:style>
  <w:style w:type="paragraph" w:customStyle="1" w:styleId="698">
    <w:name w:val="样式 587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0"/>
      <w:lang w:val="en-US" w:eastAsia="zh-CN" w:bidi="ar-SA"/>
    </w:rPr>
  </w:style>
  <w:style w:type="paragraph" w:customStyle="1" w:styleId="699">
    <w:name w:val="样式 588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0"/>
      <w:lang w:val="en-US" w:eastAsia="zh-CN" w:bidi="ar-SA"/>
    </w:rPr>
  </w:style>
  <w:style w:type="paragraph" w:customStyle="1" w:styleId="700">
    <w:name w:val="样式 589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0"/>
      <w:lang w:val="en-US" w:eastAsia="zh-CN" w:bidi="ar-SA"/>
    </w:rPr>
  </w:style>
  <w:style w:type="paragraph" w:customStyle="1" w:styleId="701">
    <w:name w:val="样式 590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0"/>
      <w:lang w:val="en-US" w:eastAsia="zh-CN" w:bidi="ar-SA"/>
    </w:rPr>
  </w:style>
  <w:style w:type="paragraph" w:customStyle="1" w:styleId="702">
    <w:name w:val="样式 591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0"/>
      <w:lang w:val="en-US" w:eastAsia="zh-CN" w:bidi="ar-SA"/>
    </w:rPr>
  </w:style>
  <w:style w:type="paragraph" w:customStyle="1" w:styleId="703">
    <w:name w:val="样式 592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0"/>
      <w:lang w:val="en-US" w:eastAsia="zh-CN" w:bidi="ar-SA"/>
    </w:rPr>
  </w:style>
  <w:style w:type="paragraph" w:customStyle="1" w:styleId="704">
    <w:name w:val="样式 593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0"/>
      <w:lang w:val="en-US" w:eastAsia="zh-CN" w:bidi="ar-SA"/>
    </w:rPr>
  </w:style>
  <w:style w:type="paragraph" w:customStyle="1" w:styleId="705">
    <w:name w:val="样式 594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0"/>
      <w:lang w:val="en-US" w:eastAsia="zh-CN" w:bidi="ar-SA"/>
    </w:rPr>
  </w:style>
  <w:style w:type="paragraph" w:customStyle="1" w:styleId="706">
    <w:name w:val="样式 595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0"/>
      <w:lang w:val="en-US" w:eastAsia="zh-CN" w:bidi="ar-SA"/>
    </w:rPr>
  </w:style>
  <w:style w:type="paragraph" w:customStyle="1" w:styleId="707">
    <w:name w:val="样式 596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0"/>
      <w:lang w:val="en-US" w:eastAsia="zh-CN" w:bidi="ar-SA"/>
    </w:rPr>
  </w:style>
  <w:style w:type="paragraph" w:customStyle="1" w:styleId="708">
    <w:name w:val="样式 597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0"/>
      <w:lang w:val="en-US" w:eastAsia="zh-CN" w:bidi="ar-SA"/>
    </w:rPr>
  </w:style>
  <w:style w:type="paragraph" w:customStyle="1" w:styleId="709">
    <w:name w:val="样式 599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0"/>
      <w:lang w:val="en-US" w:eastAsia="zh-CN" w:bidi="ar-SA"/>
    </w:rPr>
  </w:style>
  <w:style w:type="paragraph" w:customStyle="1" w:styleId="710">
    <w:name w:val="样式 600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0"/>
      <w:lang w:val="en-US" w:eastAsia="zh-CN" w:bidi="ar-SA"/>
    </w:rPr>
  </w:style>
  <w:style w:type="paragraph" w:customStyle="1" w:styleId="711">
    <w:name w:val="样式 605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0"/>
      <w:lang w:val="en-US" w:eastAsia="zh-CN" w:bidi="ar-SA"/>
    </w:rPr>
  </w:style>
  <w:style w:type="paragraph" w:customStyle="1" w:styleId="712">
    <w:name w:val="样式 609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0"/>
      <w:lang w:val="en-US" w:eastAsia="zh-CN" w:bidi="ar-SA"/>
    </w:rPr>
  </w:style>
  <w:style w:type="paragraph" w:customStyle="1" w:styleId="713">
    <w:name w:val="样式 610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0"/>
      <w:lang w:val="en-US" w:eastAsia="zh-CN" w:bidi="ar-SA"/>
    </w:rPr>
  </w:style>
  <w:style w:type="paragraph" w:customStyle="1" w:styleId="714">
    <w:name w:val="样式 612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0"/>
      <w:lang w:val="en-US" w:eastAsia="zh-CN" w:bidi="ar-SA"/>
    </w:rPr>
  </w:style>
  <w:style w:type="paragraph" w:customStyle="1" w:styleId="715">
    <w:name w:val="样式 613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0"/>
      <w:lang w:val="en-US" w:eastAsia="zh-CN" w:bidi="ar-SA"/>
    </w:rPr>
  </w:style>
  <w:style w:type="paragraph" w:customStyle="1" w:styleId="716">
    <w:name w:val="样式 615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0"/>
      <w:lang w:val="en-US" w:eastAsia="zh-CN" w:bidi="ar-SA"/>
    </w:rPr>
  </w:style>
  <w:style w:type="paragraph" w:customStyle="1" w:styleId="717">
    <w:name w:val="样式 620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0"/>
      <w:lang w:val="en-US" w:eastAsia="zh-CN" w:bidi="ar-SA"/>
    </w:rPr>
  </w:style>
  <w:style w:type="paragraph" w:customStyle="1" w:styleId="718">
    <w:name w:val="样式 625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0"/>
      <w:lang w:val="en-US" w:eastAsia="zh-CN" w:bidi="ar-SA"/>
    </w:rPr>
  </w:style>
  <w:style w:type="paragraph" w:customStyle="1" w:styleId="719">
    <w:name w:val="样式 630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0"/>
      <w:lang w:val="en-US" w:eastAsia="zh-CN" w:bidi="ar-SA"/>
    </w:rPr>
  </w:style>
  <w:style w:type="paragraph" w:customStyle="1" w:styleId="720">
    <w:name w:val="样式 631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0"/>
      <w:lang w:val="en-US" w:eastAsia="zh-CN" w:bidi="ar-SA"/>
    </w:rPr>
  </w:style>
  <w:style w:type="paragraph" w:customStyle="1" w:styleId="721">
    <w:name w:val="样式 632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0"/>
      <w:lang w:val="en-US" w:eastAsia="zh-CN" w:bidi="ar-SA"/>
    </w:rPr>
  </w:style>
  <w:style w:type="paragraph" w:customStyle="1" w:styleId="722">
    <w:name w:val="样式 635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0"/>
      <w:lang w:val="en-US" w:eastAsia="zh-CN" w:bidi="ar-SA"/>
    </w:rPr>
  </w:style>
  <w:style w:type="paragraph" w:customStyle="1" w:styleId="723">
    <w:name w:val="样式 648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0"/>
      <w:lang w:val="en-US" w:eastAsia="zh-CN" w:bidi="ar-SA"/>
    </w:rPr>
  </w:style>
  <w:style w:type="paragraph" w:customStyle="1" w:styleId="724">
    <w:name w:val="样式 653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0"/>
      <w:lang w:val="en-US" w:eastAsia="zh-CN" w:bidi="ar-SA"/>
    </w:rPr>
  </w:style>
  <w:style w:type="paragraph" w:customStyle="1" w:styleId="725">
    <w:name w:val="样式 658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0"/>
      <w:lang w:val="en-US" w:eastAsia="zh-CN" w:bidi="ar-SA"/>
    </w:rPr>
  </w:style>
  <w:style w:type="paragraph" w:customStyle="1" w:styleId="726">
    <w:name w:val="样式 663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0"/>
      <w:lang w:val="en-US" w:eastAsia="zh-CN" w:bidi="ar-SA"/>
    </w:rPr>
  </w:style>
  <w:style w:type="paragraph" w:customStyle="1" w:styleId="727">
    <w:name w:val="样式 668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0"/>
      <w:lang w:val="en-US" w:eastAsia="zh-CN" w:bidi="ar-SA"/>
    </w:rPr>
  </w:style>
  <w:style w:type="paragraph" w:customStyle="1" w:styleId="728">
    <w:name w:val="样式 673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0"/>
      <w:lang w:val="en-US" w:eastAsia="zh-CN" w:bidi="ar-SA"/>
    </w:rPr>
  </w:style>
  <w:style w:type="paragraph" w:customStyle="1" w:styleId="729">
    <w:name w:val="样式 678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0"/>
      <w:lang w:val="en-US" w:eastAsia="zh-CN" w:bidi="ar-SA"/>
    </w:rPr>
  </w:style>
  <w:style w:type="paragraph" w:customStyle="1" w:styleId="730">
    <w:name w:val="样式 690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0"/>
      <w:lang w:val="en-US" w:eastAsia="zh-CN" w:bidi="ar-SA"/>
    </w:rPr>
  </w:style>
  <w:style w:type="paragraph" w:customStyle="1" w:styleId="731">
    <w:name w:val="样式 692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0"/>
      <w:lang w:val="en-US" w:eastAsia="zh-CN" w:bidi="ar-SA"/>
    </w:rPr>
  </w:style>
  <w:style w:type="paragraph" w:customStyle="1" w:styleId="732">
    <w:name w:val="样式 695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0"/>
      <w:lang w:val="en-US" w:eastAsia="zh-CN" w:bidi="ar-SA"/>
    </w:rPr>
  </w:style>
  <w:style w:type="paragraph" w:customStyle="1" w:styleId="733">
    <w:name w:val="样式 697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0"/>
      <w:lang w:val="en-US" w:eastAsia="zh-CN" w:bidi="ar-SA"/>
    </w:rPr>
  </w:style>
  <w:style w:type="paragraph" w:customStyle="1" w:styleId="734">
    <w:name w:val="样式 700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0"/>
      <w:lang w:val="en-US" w:eastAsia="zh-CN" w:bidi="ar-SA"/>
    </w:rPr>
  </w:style>
  <w:style w:type="paragraph" w:customStyle="1" w:styleId="735">
    <w:name w:val="样式 702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0"/>
      <w:lang w:val="en-US" w:eastAsia="zh-CN" w:bidi="ar-SA"/>
    </w:rPr>
  </w:style>
  <w:style w:type="paragraph" w:customStyle="1" w:styleId="736">
    <w:name w:val="样式 704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0"/>
      <w:lang w:val="en-US" w:eastAsia="zh-CN" w:bidi="ar-SA"/>
    </w:rPr>
  </w:style>
  <w:style w:type="paragraph" w:customStyle="1" w:styleId="737">
    <w:name w:val="样式 706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0"/>
      <w:lang w:val="en-US" w:eastAsia="zh-CN" w:bidi="ar-SA"/>
    </w:rPr>
  </w:style>
  <w:style w:type="paragraph" w:customStyle="1" w:styleId="738">
    <w:name w:val="样式 708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0"/>
      <w:lang w:val="en-US" w:eastAsia="zh-CN" w:bidi="ar-SA"/>
    </w:rPr>
  </w:style>
  <w:style w:type="paragraph" w:customStyle="1" w:styleId="739">
    <w:name w:val="样式 711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0"/>
      <w:lang w:val="en-US" w:eastAsia="zh-CN" w:bidi="ar-SA"/>
    </w:rPr>
  </w:style>
  <w:style w:type="paragraph" w:customStyle="1" w:styleId="740">
    <w:name w:val="样式 712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0"/>
      <w:lang w:val="en-US" w:eastAsia="zh-CN" w:bidi="ar-SA"/>
    </w:rPr>
  </w:style>
  <w:style w:type="paragraph" w:customStyle="1" w:styleId="741">
    <w:name w:val="样式 713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0"/>
      <w:lang w:val="en-US" w:eastAsia="zh-CN" w:bidi="ar-SA"/>
    </w:rPr>
  </w:style>
  <w:style w:type="paragraph" w:customStyle="1" w:styleId="742">
    <w:name w:val="样式 714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0"/>
      <w:lang w:val="en-US" w:eastAsia="zh-CN" w:bidi="ar-SA"/>
    </w:rPr>
  </w:style>
  <w:style w:type="paragraph" w:customStyle="1" w:styleId="743">
    <w:name w:val="样式 715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0"/>
      <w:lang w:val="en-US" w:eastAsia="zh-CN" w:bidi="ar-SA"/>
    </w:rPr>
  </w:style>
  <w:style w:type="paragraph" w:customStyle="1" w:styleId="744">
    <w:name w:val="样式 716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0"/>
      <w:lang w:val="en-US" w:eastAsia="zh-CN" w:bidi="ar-SA"/>
    </w:rPr>
  </w:style>
  <w:style w:type="paragraph" w:customStyle="1" w:styleId="745">
    <w:name w:val="样式 717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0"/>
      <w:lang w:val="en-US" w:eastAsia="zh-CN" w:bidi="ar-SA"/>
    </w:rPr>
  </w:style>
  <w:style w:type="paragraph" w:customStyle="1" w:styleId="746">
    <w:name w:val="样式 718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0"/>
      <w:lang w:val="en-US" w:eastAsia="zh-CN" w:bidi="ar-SA"/>
    </w:rPr>
  </w:style>
  <w:style w:type="paragraph" w:customStyle="1" w:styleId="747">
    <w:name w:val="样式 719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0"/>
      <w:lang w:val="en-US" w:eastAsia="zh-CN" w:bidi="ar-SA"/>
    </w:rPr>
  </w:style>
  <w:style w:type="paragraph" w:customStyle="1" w:styleId="748">
    <w:name w:val="样式 720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749">
    <w:name w:val="样式 721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0"/>
      <w:lang w:val="en-US" w:eastAsia="zh-CN" w:bidi="ar-SA"/>
    </w:rPr>
  </w:style>
  <w:style w:type="paragraph" w:customStyle="1" w:styleId="750">
    <w:name w:val="样式 722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0"/>
      <w:lang w:val="en-US" w:eastAsia="zh-CN" w:bidi="ar-SA"/>
    </w:rPr>
  </w:style>
  <w:style w:type="paragraph" w:customStyle="1" w:styleId="751">
    <w:name w:val="样式 723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0"/>
      <w:lang w:val="en-US" w:eastAsia="zh-CN" w:bidi="ar-SA"/>
    </w:rPr>
  </w:style>
  <w:style w:type="paragraph" w:customStyle="1" w:styleId="752">
    <w:name w:val="样式 724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0"/>
      <w:lang w:val="en-US" w:eastAsia="zh-CN" w:bidi="ar-SA"/>
    </w:rPr>
  </w:style>
  <w:style w:type="paragraph" w:customStyle="1" w:styleId="753">
    <w:name w:val="样式 725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0"/>
      <w:lang w:val="en-US" w:eastAsia="zh-CN" w:bidi="ar-SA"/>
    </w:rPr>
  </w:style>
  <w:style w:type="paragraph" w:customStyle="1" w:styleId="754">
    <w:name w:val="样式 726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0"/>
      <w:lang w:val="en-US" w:eastAsia="zh-CN" w:bidi="ar-SA"/>
    </w:rPr>
  </w:style>
  <w:style w:type="paragraph" w:customStyle="1" w:styleId="755">
    <w:name w:val="样式 727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0"/>
      <w:lang w:val="en-US" w:eastAsia="zh-CN" w:bidi="ar-SA"/>
    </w:rPr>
  </w:style>
  <w:style w:type="paragraph" w:customStyle="1" w:styleId="756">
    <w:name w:val="样式 728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0"/>
      <w:lang w:val="en-US" w:eastAsia="zh-CN" w:bidi="ar-SA"/>
    </w:rPr>
  </w:style>
  <w:style w:type="paragraph" w:customStyle="1" w:styleId="757">
    <w:name w:val="样式 729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0"/>
      <w:lang w:val="en-US" w:eastAsia="zh-CN" w:bidi="ar-SA"/>
    </w:rPr>
  </w:style>
  <w:style w:type="paragraph" w:customStyle="1" w:styleId="758">
    <w:name w:val="样式 730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0"/>
      <w:lang w:val="en-US" w:eastAsia="zh-CN" w:bidi="ar-SA"/>
    </w:rPr>
  </w:style>
  <w:style w:type="paragraph" w:customStyle="1" w:styleId="759">
    <w:name w:val="样式 13 磅"/>
    <w:next w:val="736"/>
    <w:pPr>
      <w:widowControl w:val="0"/>
      <w:spacing w:beforeAutospacing="1" w:afterAutospacing="1"/>
      <w:jc w:val="left"/>
      <w:outlineLvl w:val="2"/>
    </w:pPr>
    <w:rPr>
      <w:rFonts w:ascii="宋体" w:eastAsia="宋体" w:cs="宋体"/>
      <w:b/>
      <w:bCs/>
      <w:kern w:val="0"/>
      <w:sz w:val="27"/>
      <w:szCs w:val="27"/>
      <w:lang w:val="en-US" w:eastAsia="zh-CN" w:bidi="ar-SA"/>
    </w:rPr>
  </w:style>
  <w:style w:type="paragraph" w:customStyle="1" w:styleId="760">
    <w:name w:val="样式 731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0"/>
      <w:lang w:val="en-US" w:eastAsia="zh-CN" w:bidi="ar-SA"/>
    </w:rPr>
  </w:style>
  <w:style w:type="paragraph" w:customStyle="1" w:styleId="761">
    <w:name w:val="样式 732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0"/>
      <w:lang w:val="en-US" w:eastAsia="zh-CN" w:bidi="ar-SA"/>
    </w:rPr>
  </w:style>
  <w:style w:type="paragraph" w:customStyle="1" w:styleId="762">
    <w:name w:val="样式 733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0"/>
      <w:lang w:val="en-US" w:eastAsia="zh-CN" w:bidi="ar-SA"/>
    </w:rPr>
  </w:style>
  <w:style w:type="paragraph" w:customStyle="1" w:styleId="763">
    <w:name w:val="样式 734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0"/>
      <w:lang w:val="en-US" w:eastAsia="zh-CN" w:bidi="ar-SA"/>
    </w:rPr>
  </w:style>
  <w:style w:type="paragraph" w:customStyle="1" w:styleId="764">
    <w:name w:val="样式 735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0"/>
      <w:lang w:val="en-US" w:eastAsia="zh-CN" w:bidi="ar-SA"/>
    </w:rPr>
  </w:style>
  <w:style w:type="paragraph" w:customStyle="1" w:styleId="765">
    <w:name w:val="样式 736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0"/>
      <w:lang w:val="en-US" w:eastAsia="zh-CN" w:bidi="ar-SA"/>
    </w:rPr>
  </w:style>
  <w:style w:type="paragraph" w:customStyle="1" w:styleId="766">
    <w:name w:val="样式 737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0"/>
      <w:lang w:val="en-US" w:eastAsia="zh-CN" w:bidi="ar-SA"/>
    </w:rPr>
  </w:style>
  <w:style w:type="paragraph" w:customStyle="1" w:styleId="767">
    <w:name w:val="样式 738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0"/>
      <w:lang w:val="en-US" w:eastAsia="zh-CN" w:bidi="ar-SA"/>
    </w:rPr>
  </w:style>
  <w:style w:type="paragraph" w:customStyle="1" w:styleId="768">
    <w:name w:val="样式 739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0"/>
      <w:lang w:val="en-US" w:eastAsia="zh-CN" w:bidi="ar-SA"/>
    </w:rPr>
  </w:style>
  <w:style w:type="paragraph" w:customStyle="1" w:styleId="769">
    <w:name w:val="样式 740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0"/>
      <w:lang w:val="en-US" w:eastAsia="zh-CN" w:bidi="ar-SA"/>
    </w:rPr>
  </w:style>
  <w:style w:type="paragraph" w:customStyle="1" w:styleId="770">
    <w:name w:val="样式 741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0"/>
      <w:lang w:val="en-US" w:eastAsia="zh-CN" w:bidi="ar-SA"/>
    </w:rPr>
  </w:style>
  <w:style w:type="paragraph" w:customStyle="1" w:styleId="771">
    <w:name w:val="样式 742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0"/>
      <w:lang w:val="en-US" w:eastAsia="zh-CN" w:bidi="ar-SA"/>
    </w:rPr>
  </w:style>
  <w:style w:type="paragraph" w:customStyle="1" w:styleId="772">
    <w:name w:val="样式 743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0"/>
      <w:lang w:val="en-US" w:eastAsia="zh-CN" w:bidi="ar-SA"/>
    </w:rPr>
  </w:style>
  <w:style w:type="paragraph" w:customStyle="1" w:styleId="773">
    <w:name w:val="样式 744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0"/>
      <w:lang w:val="en-US" w:eastAsia="zh-CN" w:bidi="ar-SA"/>
    </w:rPr>
  </w:style>
  <w:style w:type="paragraph" w:customStyle="1" w:styleId="774">
    <w:name w:val="样式 745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0"/>
      <w:lang w:val="en-US" w:eastAsia="zh-CN" w:bidi="ar-SA"/>
    </w:rPr>
  </w:style>
  <w:style w:type="paragraph" w:customStyle="1" w:styleId="775">
    <w:name w:val="样式 746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0"/>
      <w:lang w:val="en-US" w:eastAsia="zh-CN" w:bidi="ar-SA"/>
    </w:rPr>
  </w:style>
  <w:style w:type="paragraph" w:customStyle="1" w:styleId="776">
    <w:name w:val="样式 747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0"/>
      <w:lang w:val="en-US" w:eastAsia="zh-CN" w:bidi="ar-SA"/>
    </w:rPr>
  </w:style>
  <w:style w:type="paragraph" w:customStyle="1" w:styleId="777">
    <w:name w:val="样式 748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0"/>
      <w:lang w:val="en-US" w:eastAsia="zh-CN" w:bidi="ar-SA"/>
    </w:rPr>
  </w:style>
  <w:style w:type="paragraph" w:customStyle="1" w:styleId="778">
    <w:name w:val="样式 749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779">
    <w:name w:val="样式 小四"/>
    <w:pPr>
      <w:widowControl w:val="0"/>
    </w:pPr>
    <w:rPr>
      <w:rFonts w:ascii="Times New Roman" w:eastAsia="PMingLiU" w:cs="Times New Roman" w:hAnsi="Times New Roman"/>
      <w:kern w:val="2"/>
      <w:sz w:val="24"/>
      <w:szCs w:val="24"/>
      <w:lang w:val="en-US" w:eastAsia="zh-TW" w:bidi="ar-SA"/>
    </w:rPr>
  </w:style>
  <w:style w:type="paragraph" w:customStyle="1" w:styleId="780">
    <w:name w:val="样式 1 小四"/>
    <w:pPr>
      <w:widowControl w:val="0"/>
    </w:pPr>
    <w:rPr>
      <w:rFonts w:ascii="Times New Roman" w:eastAsia="PMingLiU" w:cs="Times New Roman" w:hAnsi="Times New Roman"/>
      <w:kern w:val="2"/>
      <w:sz w:val="24"/>
      <w:szCs w:val="24"/>
      <w:lang w:val="en-US" w:eastAsia="zh-TW" w:bidi="ar-SA"/>
    </w:rPr>
  </w:style>
  <w:style w:type="paragraph" w:customStyle="1" w:styleId="781">
    <w:name w:val="样式 2 小四"/>
    <w:pPr>
      <w:widowControl w:val="0"/>
    </w:pPr>
    <w:rPr>
      <w:rFonts w:ascii="Times New Roman" w:eastAsia="PMingLiU" w:cs="Times New Roman" w:hAnsi="Times New Roman"/>
      <w:kern w:val="2"/>
      <w:sz w:val="24"/>
      <w:szCs w:val="24"/>
      <w:lang w:val="en-US" w:eastAsia="zh-TW" w:bidi="ar-SA"/>
    </w:rPr>
  </w:style>
  <w:style w:type="paragraph" w:customStyle="1" w:styleId="782">
    <w:name w:val="样式 3 小四"/>
    <w:pPr>
      <w:widowControl w:val="0"/>
    </w:pPr>
    <w:rPr>
      <w:rFonts w:ascii="Times New Roman" w:eastAsia="PMingLiU" w:cs="Times New Roman" w:hAnsi="Times New Roman"/>
      <w:kern w:val="2"/>
      <w:sz w:val="24"/>
      <w:szCs w:val="24"/>
      <w:lang w:val="en-US" w:eastAsia="zh-TW" w:bidi="ar-SA"/>
    </w:rPr>
  </w:style>
  <w:style w:type="paragraph" w:customStyle="1" w:styleId="783">
    <w:name w:val="样式 4 小四"/>
    <w:pPr>
      <w:widowControl w:val="0"/>
    </w:pPr>
    <w:rPr>
      <w:rFonts w:ascii="Times New Roman" w:eastAsia="PMingLiU" w:cs="Times New Roman" w:hAnsi="Times New Roman"/>
      <w:kern w:val="2"/>
      <w:sz w:val="24"/>
      <w:szCs w:val="24"/>
      <w:lang w:val="en-US" w:eastAsia="zh-TW" w:bidi="ar-SA"/>
    </w:rPr>
  </w:style>
  <w:style w:type="paragraph" w:customStyle="1" w:styleId="784">
    <w:name w:val="样式 5 小四"/>
    <w:pPr>
      <w:widowControl w:val="0"/>
    </w:pPr>
    <w:rPr>
      <w:rFonts w:ascii="Times New Roman" w:eastAsia="PMingLiU" w:cs="Times New Roman" w:hAnsi="Times New Roman"/>
      <w:kern w:val="2"/>
      <w:sz w:val="24"/>
      <w:szCs w:val="24"/>
      <w:lang w:val="en-US" w:eastAsia="zh-TW" w:bidi="ar-SA"/>
    </w:rPr>
  </w:style>
  <w:style w:type="paragraph" w:customStyle="1" w:styleId="880">
    <w:name w:val="样式 750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881">
    <w:name w:val="样式 751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0"/>
      <w:lang w:val="en-US" w:eastAsia="zh-CN" w:bidi="ar-SA"/>
    </w:rPr>
  </w:style>
  <w:style w:type="paragraph" w:customStyle="1" w:styleId="882">
    <w:name w:val="样式 752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0"/>
      <w:lang w:val="en-US" w:eastAsia="zh-CN" w:bidi="ar-SA"/>
    </w:rPr>
  </w:style>
  <w:style w:type="paragraph" w:customStyle="1" w:styleId="883">
    <w:name w:val="样式 753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0"/>
      <w:lang w:val="en-US" w:eastAsia="zh-CN" w:bidi="ar-SA"/>
    </w:rPr>
  </w:style>
  <w:style w:type="paragraph" w:customStyle="1" w:styleId="884">
    <w:name w:val="样式 754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0"/>
      <w:lang w:val="en-US" w:eastAsia="zh-CN" w:bidi="ar-SA"/>
    </w:rPr>
  </w:style>
  <w:style w:type="paragraph" w:customStyle="1" w:styleId="885">
    <w:name w:val="样式 755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0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oter" Target="footer1.xml"/><Relationship Id="rId3" Type="http://schemas.openxmlformats.org/officeDocument/2006/relationships/styles" Target="styles.xml"/><Relationship Id="rId4" Type="http://schemas.openxmlformats.org/officeDocument/2006/relationships/numbering" Target="numbering.xml"/><Relationship Id="rId5" Type="http://schemas.openxmlformats.org/officeDocument/2006/relationships/fontTable" Target="fontTable.xml"/></Relationships>
</file>

<file path=docProps/app.xml><?xml version="1.0" encoding="utf-8"?>
<Properties xmlns="http://schemas.openxmlformats.org/officeDocument/2006/extended-properties">
  <Template>Normal.eit</Template>
  <TotalTime>21</TotalTime>
  <Application>Yozo_Office</Application>
  <Pages>4</Pages>
  <Words>941</Words>
  <Characters>992</Characters>
  <Lines>149</Lines>
  <Paragraphs>103</Paragraphs>
  <CharactersWithSpaces>993</CharactersWithSpac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creator>杨璐</dc:creator>
  <cp:lastModifiedBy>乌拉</cp:lastModifiedBy>
  <cp:revision>5</cp:revision>
  <cp:lastPrinted>2025-08-11T09:46:00Z</cp:lastPrinted>
  <dcterms:created xsi:type="dcterms:W3CDTF">2025-08-08T09:37:00Z</dcterms:created>
  <dcterms:modified xsi:type="dcterms:W3CDTF">2026-09-18T09:53:41Z</dcterms:modified>
</cp:coreProperties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KSOTemplateDocerSaveRecord">
    <vt:lpwstr>eyJoZGlkIjoiYWU5OGI4MmI0NzAwMTkzNjYzYTBhYzYyNWYzZTc0ZTkiLCJ1c2VySWQiOiI3NjY4NTA5MDcifQ==</vt:lpwstr>
  </property>
  <property fmtid="{D5CDD505-2E9C-101B-9397-08002B2CF9AE}" pid="3" name="KSOProductBuildVer">
    <vt:lpwstr>2052-12.1.0.28505</vt:lpwstr>
  </property>
  <property fmtid="{D5CDD505-2E9C-101B-9397-08002B2CF9AE}" pid="4" name="ICV">
    <vt:lpwstr>DFB1D38E8A6C4143A708CEF4529EEB67_13</vt:lpwstr>
  </property>
</Properties>
</file>